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D765E9">
      <w:pPr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附件1：</w:t>
      </w:r>
    </w:p>
    <w:p w14:paraId="436D6C58">
      <w:pPr>
        <w:rPr>
          <w:rFonts w:ascii="宋体" w:hAnsi="宋体" w:eastAsia="宋体"/>
          <w:sz w:val="52"/>
          <w:szCs w:val="52"/>
        </w:rPr>
      </w:pPr>
    </w:p>
    <w:p w14:paraId="57E2377F">
      <w:pPr>
        <w:jc w:val="center"/>
        <w:rPr>
          <w:ins w:id="0" w:author="101" w:date="2022-10-24T16:06:00Z"/>
          <w:rFonts w:ascii="宋体" w:hAnsi="宋体" w:eastAsia="宋体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</w:rPr>
        <w:t>杭州电子科技大学计算机学院“当虹杯”</w:t>
      </w:r>
    </w:p>
    <w:p w14:paraId="1C77E093">
      <w:pPr>
        <w:ind w:firstLine="1807" w:firstLineChars="500"/>
        <w:rPr>
          <w:rFonts w:ascii="宋体" w:hAnsi="宋体" w:eastAsia="宋体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</w:rPr>
        <w:t>卓越科研育人专项项目申请书</w:t>
      </w:r>
    </w:p>
    <w:p w14:paraId="3DEF2E49">
      <w:pPr>
        <w:rPr>
          <w:rFonts w:ascii="宋体" w:hAnsi="宋体" w:eastAsia="宋体"/>
          <w:sz w:val="52"/>
          <w:szCs w:val="52"/>
        </w:rPr>
      </w:pPr>
    </w:p>
    <w:p w14:paraId="1BCF79EB">
      <w:pPr>
        <w:spacing w:line="520" w:lineRule="exact"/>
        <w:ind w:left="1260"/>
        <w:rPr>
          <w:rFonts w:ascii="宋体" w:hAnsi="宋体" w:eastAsia="宋体"/>
        </w:rPr>
      </w:pPr>
    </w:p>
    <w:p w14:paraId="0184E638">
      <w:pPr>
        <w:spacing w:line="520" w:lineRule="exact"/>
        <w:ind w:left="1260"/>
        <w:rPr>
          <w:rFonts w:ascii="宋体" w:hAnsi="宋体" w:eastAsia="宋体"/>
        </w:rPr>
      </w:pPr>
    </w:p>
    <w:p w14:paraId="6280AE82">
      <w:pPr>
        <w:spacing w:line="520" w:lineRule="exact"/>
        <w:ind w:left="1260"/>
        <w:rPr>
          <w:rFonts w:ascii="宋体" w:hAnsi="宋体" w:eastAsia="宋体"/>
        </w:rPr>
      </w:pPr>
    </w:p>
    <w:p w14:paraId="7DB3ABF5">
      <w:pPr>
        <w:spacing w:line="520" w:lineRule="exact"/>
        <w:ind w:left="1260"/>
        <w:rPr>
          <w:rFonts w:ascii="宋体" w:hAnsi="宋体" w:eastAsia="宋体"/>
        </w:rPr>
      </w:pPr>
    </w:p>
    <w:p w14:paraId="70D8CF89">
      <w:pPr>
        <w:ind w:firstLine="960" w:firstLineChars="300"/>
        <w:jc w:val="left"/>
        <w:rPr>
          <w:rFonts w:ascii="宋体" w:hAnsi="宋体" w:eastAsia="宋体"/>
          <w:sz w:val="32"/>
          <w:szCs w:val="32"/>
          <w:u w:val="single"/>
        </w:rPr>
      </w:pPr>
      <w:r>
        <w:rPr>
          <w:rFonts w:hint="eastAsia" w:ascii="宋体" w:hAnsi="宋体" w:eastAsia="宋体"/>
          <w:sz w:val="32"/>
          <w:szCs w:val="32"/>
        </w:rPr>
        <w:t>项目名称：</w:t>
      </w:r>
      <w:r>
        <w:rPr>
          <w:rFonts w:hint="eastAsia" w:ascii="宋体" w:hAnsi="宋体" w:eastAsia="宋体"/>
          <w:sz w:val="32"/>
          <w:szCs w:val="32"/>
          <w:u w:val="single"/>
        </w:rPr>
        <w:t xml:space="preserve">                              </w:t>
      </w:r>
    </w:p>
    <w:p w14:paraId="489EAC96">
      <w:pPr>
        <w:spacing w:line="240" w:lineRule="atLeast"/>
        <w:ind w:firstLine="987" w:firstLineChars="398"/>
        <w:rPr>
          <w:rFonts w:ascii="宋体" w:hAnsi="宋体" w:eastAsia="宋体"/>
          <w:w w:val="90"/>
          <w:sz w:val="32"/>
          <w:szCs w:val="32"/>
          <w:u w:val="single"/>
        </w:rPr>
      </w:pPr>
      <w:r>
        <w:rPr>
          <w:rFonts w:hint="eastAsia" w:ascii="宋体" w:hAnsi="宋体" w:eastAsia="宋体"/>
          <w:spacing w:val="-20"/>
          <w:w w:val="90"/>
          <w:sz w:val="32"/>
          <w:szCs w:val="32"/>
        </w:rPr>
        <w:t>项目申请人</w:t>
      </w:r>
      <w:r>
        <w:rPr>
          <w:rFonts w:hint="eastAsia" w:ascii="宋体" w:hAnsi="宋体" w:eastAsia="宋体"/>
          <w:w w:val="90"/>
          <w:sz w:val="32"/>
          <w:szCs w:val="32"/>
        </w:rPr>
        <w:t>：</w:t>
      </w:r>
      <w:r>
        <w:rPr>
          <w:rFonts w:hint="eastAsia" w:ascii="宋体" w:hAnsi="宋体" w:eastAsia="宋体"/>
          <w:w w:val="90"/>
          <w:sz w:val="32"/>
          <w:szCs w:val="32"/>
          <w:u w:val="single"/>
        </w:rPr>
        <w:t xml:space="preserve">                                  </w:t>
      </w:r>
    </w:p>
    <w:p w14:paraId="0A4FCD0A">
      <w:pPr>
        <w:ind w:firstLine="960" w:firstLineChars="300"/>
        <w:rPr>
          <w:rFonts w:ascii="宋体" w:hAnsi="宋体" w:eastAsia="宋体"/>
          <w:sz w:val="32"/>
          <w:szCs w:val="32"/>
          <w:u w:val="single"/>
        </w:rPr>
      </w:pPr>
      <w:r>
        <w:rPr>
          <w:rFonts w:hint="eastAsia" w:ascii="宋体" w:hAnsi="宋体" w:eastAsia="宋体"/>
          <w:sz w:val="32"/>
          <w:szCs w:val="32"/>
        </w:rPr>
        <w:t>申请时间：</w:t>
      </w:r>
      <w:r>
        <w:rPr>
          <w:rFonts w:hint="eastAsia" w:ascii="宋体" w:hAnsi="宋体" w:eastAsia="宋体"/>
          <w:sz w:val="32"/>
          <w:szCs w:val="32"/>
          <w:u w:val="single"/>
        </w:rPr>
        <w:t xml:space="preserve">                              </w:t>
      </w:r>
    </w:p>
    <w:p w14:paraId="3279A43E">
      <w:pPr>
        <w:ind w:firstLine="960" w:firstLineChars="300"/>
        <w:rPr>
          <w:rFonts w:ascii="宋体" w:hAnsi="宋体" w:eastAsia="宋体"/>
          <w:sz w:val="32"/>
          <w:szCs w:val="32"/>
        </w:rPr>
      </w:pPr>
    </w:p>
    <w:p w14:paraId="7F9EAD6B">
      <w:pPr>
        <w:ind w:firstLine="960" w:firstLineChars="300"/>
        <w:rPr>
          <w:rFonts w:ascii="宋体" w:hAnsi="宋体" w:eastAsia="宋体"/>
          <w:sz w:val="32"/>
          <w:szCs w:val="32"/>
        </w:rPr>
      </w:pPr>
    </w:p>
    <w:p w14:paraId="056FEC58">
      <w:pPr>
        <w:ind w:firstLine="960" w:firstLineChars="300"/>
        <w:rPr>
          <w:rFonts w:ascii="宋体" w:hAnsi="宋体" w:eastAsia="宋体"/>
          <w:sz w:val="32"/>
          <w:szCs w:val="32"/>
        </w:rPr>
      </w:pPr>
    </w:p>
    <w:p w14:paraId="31CA92DC">
      <w:pPr>
        <w:ind w:firstLine="960" w:firstLineChars="300"/>
        <w:rPr>
          <w:rFonts w:ascii="宋体" w:hAnsi="宋体" w:eastAsia="宋体"/>
          <w:sz w:val="32"/>
          <w:szCs w:val="32"/>
        </w:rPr>
      </w:pPr>
    </w:p>
    <w:p w14:paraId="4370BFD0">
      <w:pPr>
        <w:rPr>
          <w:rFonts w:ascii="宋体" w:hAnsi="宋体" w:eastAsia="宋体"/>
          <w:sz w:val="32"/>
          <w:szCs w:val="32"/>
        </w:rPr>
      </w:pPr>
    </w:p>
    <w:p w14:paraId="577B69C0">
      <w:pPr>
        <w:rPr>
          <w:rFonts w:ascii="宋体" w:hAnsi="宋体" w:eastAsia="宋体"/>
        </w:rPr>
      </w:pPr>
    </w:p>
    <w:p w14:paraId="3494C6C3">
      <w:pPr>
        <w:spacing w:line="480" w:lineRule="exact"/>
        <w:jc w:val="center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杭州电子科技大学计算机学院</w:t>
      </w:r>
    </w:p>
    <w:p w14:paraId="4A9A02C7">
      <w:pPr>
        <w:numPr>
          <w:ilvl w:val="255"/>
          <w:numId w:val="0"/>
        </w:numPr>
        <w:spacing w:line="480" w:lineRule="exact"/>
        <w:jc w:val="center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共青团杭州电子科技大学委员会</w:t>
      </w:r>
    </w:p>
    <w:p w14:paraId="11696144">
      <w:pPr>
        <w:spacing w:line="480" w:lineRule="exact"/>
        <w:jc w:val="center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二〇二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四</w:t>
      </w:r>
      <w:r>
        <w:rPr>
          <w:rFonts w:hint="eastAsia" w:ascii="宋体" w:hAnsi="宋体" w:eastAsia="宋体"/>
          <w:sz w:val="30"/>
          <w:szCs w:val="30"/>
        </w:rPr>
        <w:t>年十月制</w:t>
      </w:r>
    </w:p>
    <w:p w14:paraId="12C5206F">
      <w:pPr>
        <w:spacing w:line="480" w:lineRule="exact"/>
        <w:jc w:val="center"/>
        <w:rPr>
          <w:rFonts w:ascii="仿宋_GB2312" w:eastAsia="仿宋_GB2312"/>
          <w:sz w:val="30"/>
          <w:szCs w:val="30"/>
        </w:rPr>
      </w:pPr>
      <w:bookmarkStart w:id="0" w:name="_GoBack"/>
      <w:bookmarkEnd w:id="0"/>
    </w:p>
    <w:p w14:paraId="2F79F4AD">
      <w:pPr>
        <w:spacing w:line="480" w:lineRule="exact"/>
      </w:pPr>
    </w:p>
    <w:p w14:paraId="74AC6D15">
      <w:pPr>
        <w:spacing w:line="480" w:lineRule="exact"/>
        <w:jc w:val="left"/>
      </w:pPr>
      <w:r>
        <w:rPr>
          <w:rFonts w:hint="eastAsia" w:ascii="宋体" w:hAnsi="宋体" w:cs="宋体"/>
          <w:b/>
          <w:bCs/>
          <w:sz w:val="28"/>
        </w:rPr>
        <w:t>一、基本信息</w:t>
      </w:r>
    </w:p>
    <w:tbl>
      <w:tblPr>
        <w:tblStyle w:val="6"/>
        <w:tblW w:w="874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1241"/>
        <w:gridCol w:w="1207"/>
        <w:gridCol w:w="1242"/>
        <w:gridCol w:w="1208"/>
        <w:gridCol w:w="1148"/>
        <w:gridCol w:w="1494"/>
      </w:tblGrid>
      <w:tr w14:paraId="698497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49" w:type="dxa"/>
            <w:gridSpan w:val="2"/>
            <w:vAlign w:val="center"/>
          </w:tcPr>
          <w:p w14:paraId="15E1AF79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t>项目名称</w:t>
            </w:r>
          </w:p>
        </w:tc>
        <w:tc>
          <w:tcPr>
            <w:tcW w:w="6299" w:type="dxa"/>
            <w:gridSpan w:val="5"/>
            <w:vAlign w:val="center"/>
          </w:tcPr>
          <w:p w14:paraId="0E157DB7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</w:tr>
      <w:tr w14:paraId="44A227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49" w:type="dxa"/>
            <w:gridSpan w:val="2"/>
            <w:vAlign w:val="center"/>
          </w:tcPr>
          <w:p w14:paraId="1EABF7FA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/>
              </w:rPr>
              <w:t>研究起止时间</w:t>
            </w:r>
          </w:p>
        </w:tc>
        <w:tc>
          <w:tcPr>
            <w:tcW w:w="6299" w:type="dxa"/>
            <w:gridSpan w:val="5"/>
            <w:vAlign w:val="center"/>
          </w:tcPr>
          <w:p w14:paraId="4654F75B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/>
              </w:rPr>
              <w:t xml:space="preserve"> 年   月至</w:t>
            </w:r>
            <w:r>
              <w:t xml:space="preserve">  </w:t>
            </w:r>
            <w:r>
              <w:rPr>
                <w:rFonts w:hint="eastAsia"/>
              </w:rPr>
              <w:t xml:space="preserve"> 年</w:t>
            </w:r>
            <w:r>
              <w:t xml:space="preserve">  </w:t>
            </w:r>
            <w:r>
              <w:rPr>
                <w:rFonts w:hint="eastAsia"/>
              </w:rPr>
              <w:t xml:space="preserve"> 月</w:t>
            </w:r>
          </w:p>
        </w:tc>
      </w:tr>
      <w:tr w14:paraId="6EE6E9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8" w:type="dxa"/>
            <w:vMerge w:val="restart"/>
            <w:vAlign w:val="center"/>
          </w:tcPr>
          <w:p w14:paraId="1BC36133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指导老师</w:t>
            </w:r>
            <w:r>
              <w:rPr>
                <w:rFonts w:hint="eastAsia" w:ascii="宋体" w:hAnsi="宋体"/>
                <w:kern w:val="0"/>
                <w:sz w:val="15"/>
                <w:szCs w:val="15"/>
              </w:rPr>
              <w:t>（项目申请人）</w:t>
            </w:r>
          </w:p>
        </w:tc>
        <w:tc>
          <w:tcPr>
            <w:tcW w:w="1241" w:type="dxa"/>
            <w:vAlign w:val="center"/>
          </w:tcPr>
          <w:p w14:paraId="317496F4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姓名</w:t>
            </w:r>
          </w:p>
        </w:tc>
        <w:tc>
          <w:tcPr>
            <w:tcW w:w="1207" w:type="dxa"/>
            <w:vAlign w:val="center"/>
          </w:tcPr>
          <w:p w14:paraId="60CFD5AC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204508D2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性别</w:t>
            </w:r>
          </w:p>
        </w:tc>
        <w:tc>
          <w:tcPr>
            <w:tcW w:w="1208" w:type="dxa"/>
            <w:vAlign w:val="center"/>
          </w:tcPr>
          <w:p w14:paraId="137011E5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48" w:type="dxa"/>
            <w:vAlign w:val="center"/>
          </w:tcPr>
          <w:p w14:paraId="4D6B3B1C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电子邮箱</w:t>
            </w:r>
          </w:p>
        </w:tc>
        <w:tc>
          <w:tcPr>
            <w:tcW w:w="1494" w:type="dxa"/>
            <w:vAlign w:val="center"/>
          </w:tcPr>
          <w:p w14:paraId="25C76E80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</w:tr>
      <w:tr w14:paraId="14CB12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8" w:type="dxa"/>
            <w:vMerge w:val="continue"/>
            <w:vAlign w:val="center"/>
          </w:tcPr>
          <w:p w14:paraId="2B93457D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4BDDA8F2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联系电话</w:t>
            </w:r>
          </w:p>
        </w:tc>
        <w:tc>
          <w:tcPr>
            <w:tcW w:w="1207" w:type="dxa"/>
            <w:vAlign w:val="center"/>
          </w:tcPr>
          <w:p w14:paraId="11A73245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56403930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研究方向</w:t>
            </w:r>
          </w:p>
        </w:tc>
        <w:tc>
          <w:tcPr>
            <w:tcW w:w="3850" w:type="dxa"/>
            <w:gridSpan w:val="3"/>
            <w:vAlign w:val="center"/>
          </w:tcPr>
          <w:p w14:paraId="78DEC226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</w:tr>
      <w:tr w14:paraId="07E5C3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8" w:type="dxa"/>
            <w:vMerge w:val="restart"/>
            <w:vAlign w:val="center"/>
          </w:tcPr>
          <w:p w14:paraId="4D8746F6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学生成员第一负责人</w:t>
            </w:r>
          </w:p>
        </w:tc>
        <w:tc>
          <w:tcPr>
            <w:tcW w:w="1241" w:type="dxa"/>
            <w:vAlign w:val="center"/>
          </w:tcPr>
          <w:p w14:paraId="59BA29ED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姓名</w:t>
            </w:r>
          </w:p>
        </w:tc>
        <w:tc>
          <w:tcPr>
            <w:tcW w:w="1207" w:type="dxa"/>
            <w:vAlign w:val="center"/>
          </w:tcPr>
          <w:p w14:paraId="55E74BC7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2552F39A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学号</w:t>
            </w:r>
          </w:p>
        </w:tc>
        <w:tc>
          <w:tcPr>
            <w:tcW w:w="1208" w:type="dxa"/>
            <w:vAlign w:val="center"/>
          </w:tcPr>
          <w:p w14:paraId="7A581A68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48" w:type="dxa"/>
            <w:vAlign w:val="center"/>
          </w:tcPr>
          <w:p w14:paraId="20FA0237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性别</w:t>
            </w:r>
          </w:p>
        </w:tc>
        <w:tc>
          <w:tcPr>
            <w:tcW w:w="1494" w:type="dxa"/>
            <w:vAlign w:val="center"/>
          </w:tcPr>
          <w:p w14:paraId="3233CA54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</w:tr>
      <w:tr w14:paraId="2ED0A5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208" w:type="dxa"/>
            <w:vMerge w:val="continue"/>
            <w:vAlign w:val="center"/>
          </w:tcPr>
          <w:p w14:paraId="1498F7B1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4B63106D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学院</w:t>
            </w:r>
          </w:p>
        </w:tc>
        <w:tc>
          <w:tcPr>
            <w:tcW w:w="1207" w:type="dxa"/>
            <w:vAlign w:val="center"/>
          </w:tcPr>
          <w:p w14:paraId="3279F83F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0C3549C7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专业</w:t>
            </w:r>
          </w:p>
        </w:tc>
        <w:tc>
          <w:tcPr>
            <w:tcW w:w="3850" w:type="dxa"/>
            <w:gridSpan w:val="3"/>
          </w:tcPr>
          <w:p w14:paraId="735C164E">
            <w:pPr>
              <w:widowControl/>
              <w:adjustRightInd w:val="0"/>
              <w:snapToGrid w:val="0"/>
              <w:jc w:val="left"/>
              <w:rPr>
                <w:rFonts w:ascii="宋体" w:hAnsi="宋体"/>
                <w:kern w:val="0"/>
              </w:rPr>
            </w:pPr>
          </w:p>
        </w:tc>
      </w:tr>
      <w:tr w14:paraId="25E4D8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8" w:type="dxa"/>
            <w:vMerge w:val="continue"/>
            <w:vAlign w:val="center"/>
          </w:tcPr>
          <w:p w14:paraId="156325B7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17AA98AD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在读学历</w:t>
            </w:r>
          </w:p>
        </w:tc>
        <w:tc>
          <w:tcPr>
            <w:tcW w:w="6299" w:type="dxa"/>
            <w:gridSpan w:val="5"/>
            <w:vAlign w:val="center"/>
          </w:tcPr>
          <w:p w14:paraId="06AFEB5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A、本科  B、硕士/博士研究生</w:t>
            </w:r>
          </w:p>
        </w:tc>
      </w:tr>
      <w:tr w14:paraId="73521D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208" w:type="dxa"/>
            <w:vMerge w:val="continue"/>
            <w:vAlign w:val="center"/>
          </w:tcPr>
          <w:p w14:paraId="5764BD45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4EBDE0B9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入学时间</w:t>
            </w:r>
          </w:p>
        </w:tc>
        <w:tc>
          <w:tcPr>
            <w:tcW w:w="1207" w:type="dxa"/>
            <w:vAlign w:val="center"/>
          </w:tcPr>
          <w:p w14:paraId="6562FF2F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21E49015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学制</w:t>
            </w:r>
          </w:p>
        </w:tc>
        <w:tc>
          <w:tcPr>
            <w:tcW w:w="1208" w:type="dxa"/>
            <w:vAlign w:val="center"/>
          </w:tcPr>
          <w:p w14:paraId="58783F95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48" w:type="dxa"/>
            <w:vAlign w:val="center"/>
          </w:tcPr>
          <w:p w14:paraId="182C1BAF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联系电话</w:t>
            </w:r>
          </w:p>
        </w:tc>
        <w:tc>
          <w:tcPr>
            <w:tcW w:w="1494" w:type="dxa"/>
            <w:vAlign w:val="center"/>
          </w:tcPr>
          <w:p w14:paraId="6F2ED945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</w:tr>
      <w:tr w14:paraId="228B58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08" w:type="dxa"/>
            <w:vMerge w:val="restart"/>
            <w:vAlign w:val="center"/>
          </w:tcPr>
          <w:p w14:paraId="30541D71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学生成员（可按实际情况增加表格）</w:t>
            </w:r>
          </w:p>
        </w:tc>
        <w:tc>
          <w:tcPr>
            <w:tcW w:w="1241" w:type="dxa"/>
            <w:vAlign w:val="center"/>
          </w:tcPr>
          <w:p w14:paraId="25FA3F03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姓名</w:t>
            </w:r>
          </w:p>
        </w:tc>
        <w:tc>
          <w:tcPr>
            <w:tcW w:w="1207" w:type="dxa"/>
            <w:vAlign w:val="center"/>
          </w:tcPr>
          <w:p w14:paraId="0C500A1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学号</w:t>
            </w:r>
          </w:p>
        </w:tc>
        <w:tc>
          <w:tcPr>
            <w:tcW w:w="1242" w:type="dxa"/>
            <w:vAlign w:val="center"/>
          </w:tcPr>
          <w:p w14:paraId="759FF070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性别</w:t>
            </w:r>
          </w:p>
        </w:tc>
        <w:tc>
          <w:tcPr>
            <w:tcW w:w="1208" w:type="dxa"/>
            <w:vAlign w:val="center"/>
          </w:tcPr>
          <w:p w14:paraId="13D801F6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学院</w:t>
            </w:r>
          </w:p>
        </w:tc>
        <w:tc>
          <w:tcPr>
            <w:tcW w:w="2642" w:type="dxa"/>
            <w:gridSpan w:val="2"/>
            <w:vAlign w:val="center"/>
          </w:tcPr>
          <w:p w14:paraId="60CFE4DA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专业</w:t>
            </w:r>
          </w:p>
        </w:tc>
      </w:tr>
      <w:tr w14:paraId="2E09E1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208" w:type="dxa"/>
            <w:vMerge w:val="continue"/>
            <w:vAlign w:val="center"/>
          </w:tcPr>
          <w:p w14:paraId="56D52096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4950087D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7" w:type="dxa"/>
            <w:vAlign w:val="center"/>
          </w:tcPr>
          <w:p w14:paraId="1E626FC4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41666933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8" w:type="dxa"/>
            <w:vAlign w:val="center"/>
          </w:tcPr>
          <w:p w14:paraId="10DEAFCF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2642" w:type="dxa"/>
            <w:gridSpan w:val="2"/>
            <w:vAlign w:val="center"/>
          </w:tcPr>
          <w:p w14:paraId="4A0B495A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</w:tr>
      <w:tr w14:paraId="55E480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08" w:type="dxa"/>
            <w:vMerge w:val="continue"/>
            <w:vAlign w:val="center"/>
          </w:tcPr>
          <w:p w14:paraId="4C1DDE1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30DE27B2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7" w:type="dxa"/>
            <w:vAlign w:val="center"/>
          </w:tcPr>
          <w:p w14:paraId="55A59D7F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4D97F611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8" w:type="dxa"/>
            <w:vAlign w:val="center"/>
          </w:tcPr>
          <w:p w14:paraId="59C7B75A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2642" w:type="dxa"/>
            <w:gridSpan w:val="2"/>
            <w:vAlign w:val="center"/>
          </w:tcPr>
          <w:p w14:paraId="5DD1D4FB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</w:tr>
      <w:tr w14:paraId="481D6E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08" w:type="dxa"/>
            <w:vMerge w:val="continue"/>
            <w:vAlign w:val="center"/>
          </w:tcPr>
          <w:p w14:paraId="3A223D69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4E9AC49A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7" w:type="dxa"/>
            <w:vAlign w:val="center"/>
          </w:tcPr>
          <w:p w14:paraId="22753185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04F99289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8" w:type="dxa"/>
            <w:vAlign w:val="center"/>
          </w:tcPr>
          <w:p w14:paraId="757755BA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2642" w:type="dxa"/>
            <w:gridSpan w:val="2"/>
            <w:vAlign w:val="center"/>
          </w:tcPr>
          <w:p w14:paraId="7E20B71A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</w:tr>
      <w:tr w14:paraId="2C855F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08" w:type="dxa"/>
            <w:vMerge w:val="continue"/>
            <w:vAlign w:val="center"/>
          </w:tcPr>
          <w:p w14:paraId="2C227A42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41B8F8F6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7" w:type="dxa"/>
            <w:vAlign w:val="center"/>
          </w:tcPr>
          <w:p w14:paraId="7033DE0A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10DA1C53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8" w:type="dxa"/>
            <w:vAlign w:val="center"/>
          </w:tcPr>
          <w:p w14:paraId="1A7D44D7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2642" w:type="dxa"/>
            <w:gridSpan w:val="2"/>
            <w:vAlign w:val="center"/>
          </w:tcPr>
          <w:p w14:paraId="52C6B7C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</w:tr>
      <w:tr w14:paraId="569DE0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08" w:type="dxa"/>
            <w:vMerge w:val="continue"/>
            <w:vAlign w:val="center"/>
          </w:tcPr>
          <w:p w14:paraId="139B748D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4DD2F301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7" w:type="dxa"/>
            <w:vAlign w:val="center"/>
          </w:tcPr>
          <w:p w14:paraId="30C14687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01BB88BB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8" w:type="dxa"/>
            <w:vAlign w:val="center"/>
          </w:tcPr>
          <w:p w14:paraId="12791FB0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2642" w:type="dxa"/>
            <w:gridSpan w:val="2"/>
            <w:vAlign w:val="center"/>
          </w:tcPr>
          <w:p w14:paraId="4BC16DCB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</w:tr>
      <w:tr w14:paraId="3DEE2B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08" w:type="dxa"/>
            <w:vMerge w:val="continue"/>
            <w:vAlign w:val="center"/>
          </w:tcPr>
          <w:p w14:paraId="01C72E4A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5147775E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7" w:type="dxa"/>
            <w:vAlign w:val="center"/>
          </w:tcPr>
          <w:p w14:paraId="3DBB2A9E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505EB53B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8" w:type="dxa"/>
            <w:vAlign w:val="center"/>
          </w:tcPr>
          <w:p w14:paraId="5C5B7D5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2642" w:type="dxa"/>
            <w:gridSpan w:val="2"/>
            <w:vAlign w:val="center"/>
          </w:tcPr>
          <w:p w14:paraId="3CE525F6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</w:tr>
    </w:tbl>
    <w:p w14:paraId="750D84F9">
      <w:pPr>
        <w:spacing w:after="156" w:afterLines="5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注：如果未有学生成员，可不填写</w:t>
      </w:r>
    </w:p>
    <w:p w14:paraId="22B34676">
      <w:pPr>
        <w:spacing w:after="156" w:afterLines="50"/>
        <w:jc w:val="left"/>
        <w:rPr>
          <w:rFonts w:ascii="宋体" w:hAnsi="宋体" w:cs="宋体"/>
          <w:b/>
          <w:bCs/>
          <w:sz w:val="28"/>
        </w:rPr>
      </w:pPr>
    </w:p>
    <w:p w14:paraId="52A2D609">
      <w:pPr>
        <w:spacing w:after="156" w:afterLines="50"/>
        <w:jc w:val="left"/>
        <w:rPr>
          <w:rFonts w:ascii="宋体" w:hAnsi="宋体" w:cs="宋体"/>
          <w:b/>
          <w:bCs/>
          <w:sz w:val="28"/>
        </w:rPr>
      </w:pPr>
    </w:p>
    <w:p w14:paraId="4BFA07D0">
      <w:pPr>
        <w:spacing w:after="156" w:afterLines="50"/>
        <w:jc w:val="left"/>
        <w:rPr>
          <w:rFonts w:ascii="宋体" w:hAnsi="宋体" w:cs="宋体"/>
          <w:b/>
          <w:bCs/>
          <w:sz w:val="28"/>
        </w:rPr>
      </w:pPr>
    </w:p>
    <w:p w14:paraId="520A89A8">
      <w:pPr>
        <w:spacing w:after="156" w:afterLines="50"/>
        <w:jc w:val="left"/>
        <w:rPr>
          <w:rFonts w:ascii="宋体" w:hAnsi="宋体" w:cs="宋体"/>
          <w:b/>
          <w:bCs/>
          <w:sz w:val="28"/>
        </w:rPr>
      </w:pPr>
    </w:p>
    <w:p w14:paraId="794FDCBA">
      <w:pPr>
        <w:spacing w:after="156" w:afterLines="50"/>
        <w:jc w:val="left"/>
        <w:rPr>
          <w:rFonts w:ascii="宋体" w:hAnsi="宋体" w:cs="宋体"/>
          <w:b/>
          <w:bCs/>
          <w:sz w:val="28"/>
        </w:rPr>
      </w:pPr>
    </w:p>
    <w:p w14:paraId="07D3BE97">
      <w:pPr>
        <w:spacing w:after="156" w:afterLines="50"/>
        <w:jc w:val="left"/>
        <w:rPr>
          <w:rFonts w:ascii="宋体" w:hAnsi="宋体" w:cs="宋体"/>
          <w:b/>
          <w:bCs/>
          <w:sz w:val="28"/>
        </w:rPr>
      </w:pPr>
    </w:p>
    <w:p w14:paraId="61435370">
      <w:pPr>
        <w:spacing w:after="156" w:afterLines="50"/>
        <w:jc w:val="left"/>
        <w:rPr>
          <w:rFonts w:ascii="宋体" w:hAnsi="宋体" w:cs="宋体"/>
          <w:b/>
          <w:bCs/>
          <w:sz w:val="28"/>
        </w:rPr>
      </w:pPr>
    </w:p>
    <w:p w14:paraId="6EE4CC72">
      <w:pPr>
        <w:spacing w:after="156" w:afterLines="50"/>
        <w:jc w:val="left"/>
        <w:rPr>
          <w:rFonts w:ascii="宋体" w:hAnsi="宋体" w:cs="宋体"/>
          <w:b/>
          <w:bCs/>
          <w:sz w:val="28"/>
        </w:rPr>
      </w:pPr>
      <w:r>
        <w:rPr>
          <w:rFonts w:hint="eastAsia" w:ascii="宋体" w:hAnsi="宋体" w:cs="宋体"/>
          <w:b/>
          <w:bCs/>
          <w:sz w:val="28"/>
        </w:rPr>
        <w:t>二、申请项目情况</w:t>
      </w:r>
    </w:p>
    <w:tbl>
      <w:tblPr>
        <w:tblStyle w:val="6"/>
        <w:tblW w:w="8832" w:type="dxa"/>
        <w:tblInd w:w="-43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023"/>
      </w:tblGrid>
      <w:tr w14:paraId="521CA7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3" w:hRule="atLeast"/>
        </w:trPr>
        <w:tc>
          <w:tcPr>
            <w:tcW w:w="1809" w:type="dxa"/>
            <w:vAlign w:val="center"/>
          </w:tcPr>
          <w:p w14:paraId="5A842CAB">
            <w:pPr>
              <w:spacing w:line="360" w:lineRule="exact"/>
              <w:rPr>
                <w:rFonts w:asciiTheme="minorEastAsia" w:hAnsiTheme="minorEastAsia"/>
                <w:sz w:val="28"/>
              </w:rPr>
            </w:pPr>
            <w:r>
              <w:rPr>
                <w:rFonts w:hint="eastAsia" w:asciiTheme="minorEastAsia" w:hAnsiTheme="minorEastAsia"/>
                <w:sz w:val="28"/>
              </w:rPr>
              <w:t>本项目的基本内容、拟解决的技术难点、预期研究成果等</w:t>
            </w:r>
          </w:p>
        </w:tc>
        <w:tc>
          <w:tcPr>
            <w:tcW w:w="7023" w:type="dxa"/>
            <w:vAlign w:val="center"/>
          </w:tcPr>
          <w:p w14:paraId="1BB294AF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2CFEBB04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43596032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56CC2C8A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71D583D2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272EF964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50222C99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4A15B70F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3E1C8D3F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686378B6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4B1ABB41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5B8E7DFC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0484106E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5977044E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45ED14F4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3349AEB5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2CC015F8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6017981E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0433AC9D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4D71C439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20819999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asciiTheme="minorEastAsia" w:hAnsiTheme="minorEastAsia"/>
                <w:sz w:val="24"/>
              </w:rPr>
            </w:pPr>
          </w:p>
          <w:p w14:paraId="26EE42B9">
            <w:pPr>
              <w:spacing w:line="400" w:lineRule="exact"/>
              <w:ind w:firstLine="2419" w:firstLineChars="864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 xml:space="preserve">           签名：</w:t>
            </w:r>
          </w:p>
          <w:p w14:paraId="1D827944">
            <w:pPr>
              <w:spacing w:line="400" w:lineRule="exact"/>
              <w:ind w:firstLine="2419" w:firstLineChars="864"/>
              <w:rPr>
                <w:rFonts w:asciiTheme="minorEastAsia" w:hAnsiTheme="minorEastAsia"/>
                <w:sz w:val="28"/>
                <w:szCs w:val="28"/>
              </w:rPr>
            </w:pPr>
          </w:p>
          <w:p w14:paraId="3172F92D">
            <w:pPr>
              <w:autoSpaceDE w:val="0"/>
              <w:autoSpaceDN w:val="0"/>
              <w:adjustRightInd w:val="0"/>
              <w:spacing w:line="500" w:lineRule="exact"/>
              <w:ind w:firstLine="3920" w:firstLineChars="1400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年   月   日</w:t>
            </w:r>
          </w:p>
          <w:p w14:paraId="22CDF42A">
            <w:pPr>
              <w:autoSpaceDE w:val="0"/>
              <w:autoSpaceDN w:val="0"/>
              <w:adjustRightInd w:val="0"/>
              <w:spacing w:line="500" w:lineRule="exact"/>
              <w:rPr>
                <w:rFonts w:asciiTheme="minorEastAsia" w:hAnsiTheme="minorEastAsia"/>
                <w:sz w:val="24"/>
              </w:rPr>
            </w:pPr>
          </w:p>
        </w:tc>
      </w:tr>
    </w:tbl>
    <w:p w14:paraId="304B3015">
      <w:pPr>
        <w:widowControl/>
        <w:jc w:val="left"/>
        <w:rPr>
          <w:rFonts w:ascii="仿宋_GB2312" w:eastAsia="仿宋_GB2312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101">
    <w15:presenceInfo w15:providerId="None" w15:userId="10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4Y2VjNGE2Njk3MzUzNDkzNmM1NTZmZDFlNzkxMDYifQ=="/>
  </w:docVars>
  <w:rsids>
    <w:rsidRoot w:val="004A7638"/>
    <w:rsid w:val="000106DC"/>
    <w:rsid w:val="000325A7"/>
    <w:rsid w:val="00042056"/>
    <w:rsid w:val="000528DD"/>
    <w:rsid w:val="000606D3"/>
    <w:rsid w:val="00063EBB"/>
    <w:rsid w:val="0008383D"/>
    <w:rsid w:val="00084464"/>
    <w:rsid w:val="00084F72"/>
    <w:rsid w:val="00086FFF"/>
    <w:rsid w:val="00094D40"/>
    <w:rsid w:val="000A406F"/>
    <w:rsid w:val="000A7E38"/>
    <w:rsid w:val="000B23D1"/>
    <w:rsid w:val="000B512C"/>
    <w:rsid w:val="000C46AA"/>
    <w:rsid w:val="000C64CC"/>
    <w:rsid w:val="000E5ED6"/>
    <w:rsid w:val="000E6CE9"/>
    <w:rsid w:val="000E724C"/>
    <w:rsid w:val="000F1D24"/>
    <w:rsid w:val="00100837"/>
    <w:rsid w:val="00104056"/>
    <w:rsid w:val="00105451"/>
    <w:rsid w:val="001118AB"/>
    <w:rsid w:val="001207F4"/>
    <w:rsid w:val="001222D1"/>
    <w:rsid w:val="001415ED"/>
    <w:rsid w:val="001507A0"/>
    <w:rsid w:val="0015623C"/>
    <w:rsid w:val="001705DC"/>
    <w:rsid w:val="00176A83"/>
    <w:rsid w:val="00185478"/>
    <w:rsid w:val="001907C6"/>
    <w:rsid w:val="00194B78"/>
    <w:rsid w:val="001A64E4"/>
    <w:rsid w:val="001B72DD"/>
    <w:rsid w:val="001C4C6B"/>
    <w:rsid w:val="001F5C25"/>
    <w:rsid w:val="002013AC"/>
    <w:rsid w:val="00202B1C"/>
    <w:rsid w:val="0020401D"/>
    <w:rsid w:val="0020701A"/>
    <w:rsid w:val="002141D0"/>
    <w:rsid w:val="00247AAE"/>
    <w:rsid w:val="002531E8"/>
    <w:rsid w:val="0025437E"/>
    <w:rsid w:val="00265980"/>
    <w:rsid w:val="00267FC3"/>
    <w:rsid w:val="002743A7"/>
    <w:rsid w:val="00294FA0"/>
    <w:rsid w:val="002B74A1"/>
    <w:rsid w:val="002C0583"/>
    <w:rsid w:val="002C69C3"/>
    <w:rsid w:val="002D6FBD"/>
    <w:rsid w:val="002E5741"/>
    <w:rsid w:val="0030115D"/>
    <w:rsid w:val="003012B4"/>
    <w:rsid w:val="00301ED2"/>
    <w:rsid w:val="00305A11"/>
    <w:rsid w:val="00310A66"/>
    <w:rsid w:val="003152DC"/>
    <w:rsid w:val="003173C8"/>
    <w:rsid w:val="00331BF4"/>
    <w:rsid w:val="00343C62"/>
    <w:rsid w:val="003646CD"/>
    <w:rsid w:val="00374B28"/>
    <w:rsid w:val="0037660A"/>
    <w:rsid w:val="00376753"/>
    <w:rsid w:val="003778AD"/>
    <w:rsid w:val="00377ACE"/>
    <w:rsid w:val="00381DC0"/>
    <w:rsid w:val="0038376A"/>
    <w:rsid w:val="003854A4"/>
    <w:rsid w:val="00392E19"/>
    <w:rsid w:val="00393EAB"/>
    <w:rsid w:val="003B213A"/>
    <w:rsid w:val="003C0657"/>
    <w:rsid w:val="003C43C7"/>
    <w:rsid w:val="003E5AF7"/>
    <w:rsid w:val="003E6583"/>
    <w:rsid w:val="003F19A4"/>
    <w:rsid w:val="003F7F1F"/>
    <w:rsid w:val="004062CC"/>
    <w:rsid w:val="00413071"/>
    <w:rsid w:val="00425722"/>
    <w:rsid w:val="00426D71"/>
    <w:rsid w:val="00432081"/>
    <w:rsid w:val="0044510B"/>
    <w:rsid w:val="00445CFE"/>
    <w:rsid w:val="0045146F"/>
    <w:rsid w:val="0045708A"/>
    <w:rsid w:val="004868CA"/>
    <w:rsid w:val="00491758"/>
    <w:rsid w:val="0049425A"/>
    <w:rsid w:val="00496DFC"/>
    <w:rsid w:val="004A288D"/>
    <w:rsid w:val="004A7638"/>
    <w:rsid w:val="004B5DE6"/>
    <w:rsid w:val="004E6361"/>
    <w:rsid w:val="004E7A8F"/>
    <w:rsid w:val="0051413B"/>
    <w:rsid w:val="0051713E"/>
    <w:rsid w:val="00527043"/>
    <w:rsid w:val="0052750B"/>
    <w:rsid w:val="00527530"/>
    <w:rsid w:val="005426C4"/>
    <w:rsid w:val="005438FA"/>
    <w:rsid w:val="00545304"/>
    <w:rsid w:val="00551F51"/>
    <w:rsid w:val="0055783C"/>
    <w:rsid w:val="00567619"/>
    <w:rsid w:val="005747D1"/>
    <w:rsid w:val="00585E79"/>
    <w:rsid w:val="005968BF"/>
    <w:rsid w:val="005A544B"/>
    <w:rsid w:val="005B39D1"/>
    <w:rsid w:val="005D201D"/>
    <w:rsid w:val="005F0B70"/>
    <w:rsid w:val="00604C1B"/>
    <w:rsid w:val="00605871"/>
    <w:rsid w:val="00610861"/>
    <w:rsid w:val="00625363"/>
    <w:rsid w:val="0062572F"/>
    <w:rsid w:val="00627704"/>
    <w:rsid w:val="00633A42"/>
    <w:rsid w:val="00643CB5"/>
    <w:rsid w:val="006533A1"/>
    <w:rsid w:val="006536AD"/>
    <w:rsid w:val="00653CD8"/>
    <w:rsid w:val="00672BE0"/>
    <w:rsid w:val="00687374"/>
    <w:rsid w:val="006A3328"/>
    <w:rsid w:val="006A34B5"/>
    <w:rsid w:val="006B2DAE"/>
    <w:rsid w:val="006D4A36"/>
    <w:rsid w:val="006D5AA9"/>
    <w:rsid w:val="006E4132"/>
    <w:rsid w:val="006F457C"/>
    <w:rsid w:val="00700DD3"/>
    <w:rsid w:val="00703E67"/>
    <w:rsid w:val="00706AA5"/>
    <w:rsid w:val="00711FD3"/>
    <w:rsid w:val="007275AB"/>
    <w:rsid w:val="007348F5"/>
    <w:rsid w:val="00747966"/>
    <w:rsid w:val="0075503A"/>
    <w:rsid w:val="007670BC"/>
    <w:rsid w:val="007710BF"/>
    <w:rsid w:val="007902F1"/>
    <w:rsid w:val="0079158E"/>
    <w:rsid w:val="007B4001"/>
    <w:rsid w:val="007B5063"/>
    <w:rsid w:val="007C0D70"/>
    <w:rsid w:val="00810ACC"/>
    <w:rsid w:val="00831F2D"/>
    <w:rsid w:val="0084076C"/>
    <w:rsid w:val="008453F6"/>
    <w:rsid w:val="00856732"/>
    <w:rsid w:val="00857378"/>
    <w:rsid w:val="00880C46"/>
    <w:rsid w:val="00882AB5"/>
    <w:rsid w:val="00882CAA"/>
    <w:rsid w:val="008870DE"/>
    <w:rsid w:val="008A3C68"/>
    <w:rsid w:val="008C2336"/>
    <w:rsid w:val="008C37E0"/>
    <w:rsid w:val="008D21E2"/>
    <w:rsid w:val="008D39E2"/>
    <w:rsid w:val="008D545B"/>
    <w:rsid w:val="008D5D22"/>
    <w:rsid w:val="008E2825"/>
    <w:rsid w:val="008F6D54"/>
    <w:rsid w:val="008F78D4"/>
    <w:rsid w:val="00906EE2"/>
    <w:rsid w:val="00922C80"/>
    <w:rsid w:val="0093514E"/>
    <w:rsid w:val="00941798"/>
    <w:rsid w:val="0094763A"/>
    <w:rsid w:val="00947B95"/>
    <w:rsid w:val="0095404F"/>
    <w:rsid w:val="00971FDA"/>
    <w:rsid w:val="009731D2"/>
    <w:rsid w:val="009736F6"/>
    <w:rsid w:val="009845B9"/>
    <w:rsid w:val="00992247"/>
    <w:rsid w:val="00994DEE"/>
    <w:rsid w:val="009978D9"/>
    <w:rsid w:val="009A32F2"/>
    <w:rsid w:val="009A3739"/>
    <w:rsid w:val="009A4322"/>
    <w:rsid w:val="009A60C6"/>
    <w:rsid w:val="009C2A72"/>
    <w:rsid w:val="009D367D"/>
    <w:rsid w:val="009D69EC"/>
    <w:rsid w:val="009E4DFE"/>
    <w:rsid w:val="009E58FD"/>
    <w:rsid w:val="00A00DB7"/>
    <w:rsid w:val="00A05852"/>
    <w:rsid w:val="00A138F0"/>
    <w:rsid w:val="00A150E6"/>
    <w:rsid w:val="00A45455"/>
    <w:rsid w:val="00A45AAD"/>
    <w:rsid w:val="00A90BAA"/>
    <w:rsid w:val="00A976DF"/>
    <w:rsid w:val="00AA67E3"/>
    <w:rsid w:val="00AC4F23"/>
    <w:rsid w:val="00AE0274"/>
    <w:rsid w:val="00AE25FD"/>
    <w:rsid w:val="00AF3CFF"/>
    <w:rsid w:val="00AF6A1D"/>
    <w:rsid w:val="00B03765"/>
    <w:rsid w:val="00B06596"/>
    <w:rsid w:val="00B077EA"/>
    <w:rsid w:val="00B1790A"/>
    <w:rsid w:val="00B21526"/>
    <w:rsid w:val="00B229E8"/>
    <w:rsid w:val="00B24A3B"/>
    <w:rsid w:val="00B26880"/>
    <w:rsid w:val="00B2717A"/>
    <w:rsid w:val="00B34BA2"/>
    <w:rsid w:val="00B378EA"/>
    <w:rsid w:val="00B40E87"/>
    <w:rsid w:val="00B41713"/>
    <w:rsid w:val="00B43CF3"/>
    <w:rsid w:val="00B53009"/>
    <w:rsid w:val="00B55AAB"/>
    <w:rsid w:val="00B631DF"/>
    <w:rsid w:val="00B679C2"/>
    <w:rsid w:val="00B70A2D"/>
    <w:rsid w:val="00B717D3"/>
    <w:rsid w:val="00B71AF6"/>
    <w:rsid w:val="00B87281"/>
    <w:rsid w:val="00B95D26"/>
    <w:rsid w:val="00BA0CFA"/>
    <w:rsid w:val="00BA324E"/>
    <w:rsid w:val="00BC7A7F"/>
    <w:rsid w:val="00BD311E"/>
    <w:rsid w:val="00BE190F"/>
    <w:rsid w:val="00BE54C5"/>
    <w:rsid w:val="00BF119A"/>
    <w:rsid w:val="00C06430"/>
    <w:rsid w:val="00C14204"/>
    <w:rsid w:val="00C20D10"/>
    <w:rsid w:val="00C37B9A"/>
    <w:rsid w:val="00C44235"/>
    <w:rsid w:val="00C516F8"/>
    <w:rsid w:val="00C607EC"/>
    <w:rsid w:val="00C653F4"/>
    <w:rsid w:val="00C768AD"/>
    <w:rsid w:val="00C76EA7"/>
    <w:rsid w:val="00CA1C2D"/>
    <w:rsid w:val="00CA6562"/>
    <w:rsid w:val="00D007CB"/>
    <w:rsid w:val="00D16F11"/>
    <w:rsid w:val="00D2774A"/>
    <w:rsid w:val="00D3505A"/>
    <w:rsid w:val="00D417BB"/>
    <w:rsid w:val="00D43526"/>
    <w:rsid w:val="00D4719E"/>
    <w:rsid w:val="00D50B61"/>
    <w:rsid w:val="00D55087"/>
    <w:rsid w:val="00D6003D"/>
    <w:rsid w:val="00D628DD"/>
    <w:rsid w:val="00D72101"/>
    <w:rsid w:val="00D76B94"/>
    <w:rsid w:val="00D81064"/>
    <w:rsid w:val="00D87947"/>
    <w:rsid w:val="00D92123"/>
    <w:rsid w:val="00D95805"/>
    <w:rsid w:val="00DA5E53"/>
    <w:rsid w:val="00DB125D"/>
    <w:rsid w:val="00DB6181"/>
    <w:rsid w:val="00DD42CA"/>
    <w:rsid w:val="00DE2949"/>
    <w:rsid w:val="00E006E4"/>
    <w:rsid w:val="00E04DB2"/>
    <w:rsid w:val="00E163A0"/>
    <w:rsid w:val="00E419C6"/>
    <w:rsid w:val="00E54899"/>
    <w:rsid w:val="00E66D3E"/>
    <w:rsid w:val="00E71882"/>
    <w:rsid w:val="00E7221D"/>
    <w:rsid w:val="00E85F48"/>
    <w:rsid w:val="00EA3BD7"/>
    <w:rsid w:val="00EB08F1"/>
    <w:rsid w:val="00ED0DE6"/>
    <w:rsid w:val="00ED132F"/>
    <w:rsid w:val="00ED457F"/>
    <w:rsid w:val="00ED4B20"/>
    <w:rsid w:val="00EF06CB"/>
    <w:rsid w:val="00EF2420"/>
    <w:rsid w:val="00F24B98"/>
    <w:rsid w:val="00F34381"/>
    <w:rsid w:val="00F37A56"/>
    <w:rsid w:val="00F52530"/>
    <w:rsid w:val="00F528A6"/>
    <w:rsid w:val="00F52BB3"/>
    <w:rsid w:val="00F52D1C"/>
    <w:rsid w:val="00F53FCC"/>
    <w:rsid w:val="00F543D8"/>
    <w:rsid w:val="00F554D8"/>
    <w:rsid w:val="00F577EE"/>
    <w:rsid w:val="00F7737A"/>
    <w:rsid w:val="00F814C9"/>
    <w:rsid w:val="00F864A5"/>
    <w:rsid w:val="00F90AFC"/>
    <w:rsid w:val="00F949E4"/>
    <w:rsid w:val="00F95004"/>
    <w:rsid w:val="00FA4A49"/>
    <w:rsid w:val="00FA5294"/>
    <w:rsid w:val="00FB408E"/>
    <w:rsid w:val="00FB51F2"/>
    <w:rsid w:val="00FC0DD7"/>
    <w:rsid w:val="00FC4185"/>
    <w:rsid w:val="00FD2AF2"/>
    <w:rsid w:val="00FD3854"/>
    <w:rsid w:val="00FE0519"/>
    <w:rsid w:val="05880374"/>
    <w:rsid w:val="0ABC36F3"/>
    <w:rsid w:val="12237839"/>
    <w:rsid w:val="23303DB7"/>
    <w:rsid w:val="246A336B"/>
    <w:rsid w:val="2E163727"/>
    <w:rsid w:val="2F916B9E"/>
    <w:rsid w:val="2FF835D6"/>
    <w:rsid w:val="307373A7"/>
    <w:rsid w:val="31E56082"/>
    <w:rsid w:val="32A357D8"/>
    <w:rsid w:val="35A67EB8"/>
    <w:rsid w:val="35F50957"/>
    <w:rsid w:val="3C3D7602"/>
    <w:rsid w:val="3C7A243F"/>
    <w:rsid w:val="44FB302F"/>
    <w:rsid w:val="47B11433"/>
    <w:rsid w:val="5E6079AA"/>
    <w:rsid w:val="71777D9E"/>
    <w:rsid w:val="741F478A"/>
    <w:rsid w:val="7E3D204A"/>
    <w:rsid w:val="7E7E0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0"/>
    <w:pPr>
      <w:ind w:right="-86" w:rightChars="-41"/>
      <w:jc w:val="center"/>
    </w:pPr>
    <w:rPr>
      <w:rFonts w:ascii="黑体" w:hAnsi="Times New Roman" w:eastAsia="黑体" w:cs="Times New Roman"/>
      <w:b/>
      <w:sz w:val="32"/>
      <w:szCs w:val="20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正文文本 字符"/>
    <w:basedOn w:val="7"/>
    <w:link w:val="2"/>
    <w:qFormat/>
    <w:uiPriority w:val="0"/>
    <w:rPr>
      <w:rFonts w:ascii="黑体" w:hAnsi="Times New Roman" w:eastAsia="黑体" w:cs="Times New Roman"/>
      <w:b/>
      <w:sz w:val="32"/>
      <w:szCs w:val="20"/>
    </w:rPr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261</Words>
  <Characters>261</Characters>
  <Lines>3</Lines>
  <Paragraphs>1</Paragraphs>
  <TotalTime>28</TotalTime>
  <ScaleCrop>false</ScaleCrop>
  <LinksUpToDate>false</LinksUpToDate>
  <CharactersWithSpaces>384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2021-01-29T06:57:00Z</dcterms:created>
  <dc:creator>admin</dc:creator>
  <cp:lastModifiedBy>Wait For You</cp:lastModifiedBy>
  <cp:lastPrinted>2021-01-29T06:38:00Z</cp:lastPrinted>
  <dcterms:modified xsi:type="dcterms:W3CDTF">2024-10-28T03:23:14Z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504010048DFB4CEF8302537DBC49EFE6</vt:lpwstr>
  </property>
  <property fmtid="{D5CDD505-2E9C-101B-9397-08002B2CF9AE}" pid="4" name="commondata">
    <vt:lpwstr>eyJoZGlkIjoiOThhZjRiMjdjZDMwOWRhZjBmMjkxM2JhODdjOWQ2MGYifQ==</vt:lpwstr>
  </property>
</Properties>
</file>