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765E9" w14:textId="77777777" w:rsidR="00374B28" w:rsidRDefault="00000000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14:paraId="436D6C58" w14:textId="77777777" w:rsidR="00374B28" w:rsidRDefault="00374B28">
      <w:pPr>
        <w:rPr>
          <w:rFonts w:ascii="宋体" w:eastAsia="宋体" w:hAnsi="宋体"/>
          <w:sz w:val="52"/>
          <w:szCs w:val="52"/>
        </w:rPr>
      </w:pPr>
    </w:p>
    <w:p w14:paraId="57E2377F" w14:textId="77777777" w:rsidR="00374B28" w:rsidRDefault="00000000">
      <w:pPr>
        <w:jc w:val="center"/>
        <w:rPr>
          <w:ins w:id="0" w:author="101" w:date="2022-10-24T16:06:00Z"/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杭州电子科技大学计算机学院“当虹杯”</w:t>
      </w:r>
    </w:p>
    <w:p w14:paraId="1C77E093" w14:textId="77777777" w:rsidR="00374B28" w:rsidRDefault="00000000">
      <w:pPr>
        <w:ind w:firstLineChars="500" w:firstLine="1807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卓越科研</w:t>
      </w:r>
      <w:proofErr w:type="gramStart"/>
      <w:r>
        <w:rPr>
          <w:rFonts w:ascii="宋体" w:eastAsia="宋体" w:hAnsi="宋体" w:hint="eastAsia"/>
          <w:b/>
          <w:bCs/>
          <w:sz w:val="36"/>
          <w:szCs w:val="36"/>
        </w:rPr>
        <w:t>育人专项</w:t>
      </w:r>
      <w:proofErr w:type="gramEnd"/>
      <w:r>
        <w:rPr>
          <w:rFonts w:ascii="宋体" w:eastAsia="宋体" w:hAnsi="宋体" w:hint="eastAsia"/>
          <w:b/>
          <w:bCs/>
          <w:sz w:val="36"/>
          <w:szCs w:val="36"/>
        </w:rPr>
        <w:t>项目申请书</w:t>
      </w:r>
    </w:p>
    <w:p w14:paraId="3DEF2E49" w14:textId="77777777" w:rsidR="00374B28" w:rsidRDefault="00374B28">
      <w:pPr>
        <w:rPr>
          <w:rFonts w:ascii="宋体" w:eastAsia="宋体" w:hAnsi="宋体"/>
          <w:sz w:val="52"/>
          <w:szCs w:val="52"/>
        </w:rPr>
      </w:pPr>
    </w:p>
    <w:p w14:paraId="1BCF79EB" w14:textId="77777777" w:rsidR="00374B28" w:rsidRDefault="00374B28">
      <w:pPr>
        <w:spacing w:line="520" w:lineRule="exact"/>
        <w:ind w:left="1260"/>
        <w:rPr>
          <w:rFonts w:ascii="宋体" w:eastAsia="宋体" w:hAnsi="宋体"/>
        </w:rPr>
      </w:pPr>
    </w:p>
    <w:p w14:paraId="0184E638" w14:textId="77777777" w:rsidR="00374B28" w:rsidRDefault="00374B28">
      <w:pPr>
        <w:spacing w:line="520" w:lineRule="exact"/>
        <w:ind w:left="1260"/>
        <w:rPr>
          <w:rFonts w:ascii="宋体" w:eastAsia="宋体" w:hAnsi="宋体"/>
        </w:rPr>
      </w:pPr>
    </w:p>
    <w:p w14:paraId="6280AE82" w14:textId="77777777" w:rsidR="00374B28" w:rsidRDefault="00374B28">
      <w:pPr>
        <w:spacing w:line="520" w:lineRule="exact"/>
        <w:ind w:left="1260"/>
        <w:rPr>
          <w:rFonts w:ascii="宋体" w:eastAsia="宋体" w:hAnsi="宋体"/>
        </w:rPr>
      </w:pPr>
    </w:p>
    <w:p w14:paraId="7DB3ABF5" w14:textId="77777777" w:rsidR="00374B28" w:rsidRDefault="00374B28">
      <w:pPr>
        <w:spacing w:line="520" w:lineRule="exact"/>
        <w:ind w:left="1260"/>
        <w:rPr>
          <w:rFonts w:ascii="宋体" w:eastAsia="宋体" w:hAnsi="宋体"/>
        </w:rPr>
      </w:pPr>
    </w:p>
    <w:p w14:paraId="70D8CF89" w14:textId="77777777" w:rsidR="00374B28" w:rsidRDefault="00000000">
      <w:pPr>
        <w:ind w:firstLineChars="300" w:firstLine="960"/>
        <w:jc w:val="left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 w:hint="eastAsia"/>
          <w:sz w:val="32"/>
          <w:szCs w:val="32"/>
        </w:rPr>
        <w:t>项目名称：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 </w:t>
      </w:r>
    </w:p>
    <w:p w14:paraId="489EAC96" w14:textId="77777777" w:rsidR="00374B28" w:rsidRDefault="00000000">
      <w:pPr>
        <w:spacing w:line="240" w:lineRule="atLeast"/>
        <w:ind w:firstLineChars="398" w:firstLine="985"/>
        <w:rPr>
          <w:rFonts w:ascii="宋体" w:eastAsia="宋体" w:hAnsi="宋体"/>
          <w:w w:val="90"/>
          <w:sz w:val="32"/>
          <w:szCs w:val="32"/>
          <w:u w:val="single"/>
        </w:rPr>
      </w:pPr>
      <w:r>
        <w:rPr>
          <w:rFonts w:ascii="宋体" w:eastAsia="宋体" w:hAnsi="宋体" w:hint="eastAsia"/>
          <w:spacing w:val="-20"/>
          <w:w w:val="90"/>
          <w:sz w:val="32"/>
          <w:szCs w:val="32"/>
        </w:rPr>
        <w:t>项目申请人</w:t>
      </w:r>
      <w:r>
        <w:rPr>
          <w:rFonts w:ascii="宋体" w:eastAsia="宋体" w:hAnsi="宋体" w:hint="eastAsia"/>
          <w:w w:val="90"/>
          <w:sz w:val="32"/>
          <w:szCs w:val="32"/>
        </w:rPr>
        <w:t>：</w:t>
      </w:r>
      <w:r>
        <w:rPr>
          <w:rFonts w:ascii="宋体" w:eastAsia="宋体" w:hAnsi="宋体" w:hint="eastAsia"/>
          <w:w w:val="90"/>
          <w:sz w:val="32"/>
          <w:szCs w:val="32"/>
          <w:u w:val="single"/>
        </w:rPr>
        <w:t xml:space="preserve">                                  </w:t>
      </w:r>
    </w:p>
    <w:p w14:paraId="0A4FCD0A" w14:textId="77777777" w:rsidR="00374B28" w:rsidRDefault="00000000">
      <w:pPr>
        <w:ind w:firstLineChars="300" w:firstLine="960"/>
        <w:rPr>
          <w:rFonts w:ascii="宋体" w:eastAsia="宋体" w:hAnsi="宋体"/>
          <w:sz w:val="32"/>
          <w:szCs w:val="32"/>
          <w:u w:val="single"/>
        </w:rPr>
      </w:pPr>
      <w:r>
        <w:rPr>
          <w:rFonts w:ascii="宋体" w:eastAsia="宋体" w:hAnsi="宋体" w:hint="eastAsia"/>
          <w:sz w:val="32"/>
          <w:szCs w:val="32"/>
        </w:rPr>
        <w:t>申请时间：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         </w:t>
      </w:r>
    </w:p>
    <w:p w14:paraId="3279A43E" w14:textId="77777777" w:rsidR="00374B28" w:rsidRDefault="00374B28">
      <w:pPr>
        <w:ind w:firstLineChars="300" w:firstLine="960"/>
        <w:rPr>
          <w:rFonts w:ascii="宋体" w:eastAsia="宋体" w:hAnsi="宋体"/>
          <w:sz w:val="32"/>
          <w:szCs w:val="32"/>
        </w:rPr>
      </w:pPr>
    </w:p>
    <w:p w14:paraId="7F9EAD6B" w14:textId="77777777" w:rsidR="00374B28" w:rsidRDefault="00374B28">
      <w:pPr>
        <w:ind w:firstLineChars="300" w:firstLine="960"/>
        <w:rPr>
          <w:rFonts w:ascii="宋体" w:eastAsia="宋体" w:hAnsi="宋体"/>
          <w:sz w:val="32"/>
          <w:szCs w:val="32"/>
        </w:rPr>
      </w:pPr>
    </w:p>
    <w:p w14:paraId="056FEC58" w14:textId="77777777" w:rsidR="00374B28" w:rsidRDefault="00374B28">
      <w:pPr>
        <w:ind w:firstLineChars="300" w:firstLine="960"/>
        <w:rPr>
          <w:rFonts w:ascii="宋体" w:eastAsia="宋体" w:hAnsi="宋体"/>
          <w:sz w:val="32"/>
          <w:szCs w:val="32"/>
        </w:rPr>
      </w:pPr>
    </w:p>
    <w:p w14:paraId="31CA92DC" w14:textId="77777777" w:rsidR="00374B28" w:rsidRDefault="00374B28">
      <w:pPr>
        <w:ind w:firstLineChars="300" w:firstLine="960"/>
        <w:rPr>
          <w:rFonts w:ascii="宋体" w:eastAsia="宋体" w:hAnsi="宋体"/>
          <w:sz w:val="32"/>
          <w:szCs w:val="32"/>
        </w:rPr>
      </w:pPr>
    </w:p>
    <w:p w14:paraId="4370BFD0" w14:textId="77777777" w:rsidR="00374B28" w:rsidRDefault="00374B28">
      <w:pPr>
        <w:rPr>
          <w:rFonts w:ascii="宋体" w:eastAsia="宋体" w:hAnsi="宋体"/>
          <w:sz w:val="32"/>
          <w:szCs w:val="32"/>
        </w:rPr>
      </w:pPr>
    </w:p>
    <w:p w14:paraId="577B69C0" w14:textId="77777777" w:rsidR="00374B28" w:rsidRDefault="00374B28">
      <w:pPr>
        <w:rPr>
          <w:rFonts w:ascii="宋体" w:eastAsia="宋体" w:hAnsi="宋体"/>
        </w:rPr>
      </w:pPr>
    </w:p>
    <w:p w14:paraId="3494C6C3" w14:textId="77777777" w:rsidR="00374B28" w:rsidRDefault="00000000">
      <w:pPr>
        <w:spacing w:line="480" w:lineRule="exact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杭州电子科技大学计算机学院</w:t>
      </w:r>
    </w:p>
    <w:p w14:paraId="4A9A02C7" w14:textId="77777777" w:rsidR="00374B28" w:rsidRDefault="00000000">
      <w:pPr>
        <w:numPr>
          <w:ilvl w:val="255"/>
          <w:numId w:val="0"/>
        </w:numPr>
        <w:spacing w:line="480" w:lineRule="exact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共青团杭州电子科技大学委员会</w:t>
      </w:r>
    </w:p>
    <w:p w14:paraId="11696144" w14:textId="6D688DD1" w:rsidR="00374B28" w:rsidRDefault="00000000">
      <w:pPr>
        <w:spacing w:line="480" w:lineRule="exact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二〇二</w:t>
      </w:r>
      <w:r w:rsidR="00381DC0">
        <w:rPr>
          <w:rFonts w:ascii="宋体" w:eastAsia="宋体" w:hAnsi="宋体" w:hint="eastAsia"/>
          <w:sz w:val="30"/>
          <w:szCs w:val="30"/>
        </w:rPr>
        <w:t>三</w:t>
      </w:r>
      <w:r>
        <w:rPr>
          <w:rFonts w:ascii="宋体" w:eastAsia="宋体" w:hAnsi="宋体" w:hint="eastAsia"/>
          <w:sz w:val="30"/>
          <w:szCs w:val="30"/>
        </w:rPr>
        <w:t>年十月制</w:t>
      </w:r>
    </w:p>
    <w:p w14:paraId="12C5206F" w14:textId="77777777" w:rsidR="00374B28" w:rsidRDefault="00374B28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</w:p>
    <w:p w14:paraId="2F79F4AD" w14:textId="77777777" w:rsidR="00374B28" w:rsidRDefault="00374B28">
      <w:pPr>
        <w:spacing w:line="480" w:lineRule="exact"/>
      </w:pPr>
    </w:p>
    <w:p w14:paraId="74AC6D15" w14:textId="77777777" w:rsidR="00374B28" w:rsidRDefault="00000000">
      <w:pPr>
        <w:spacing w:line="480" w:lineRule="exact"/>
        <w:jc w:val="left"/>
      </w:pPr>
      <w:r>
        <w:rPr>
          <w:rFonts w:ascii="宋体" w:hAnsi="宋体" w:cs="宋体" w:hint="eastAsia"/>
          <w:b/>
          <w:bCs/>
          <w:sz w:val="28"/>
        </w:rPr>
        <w:lastRenderedPageBreak/>
        <w:t>一、基本信息</w:t>
      </w:r>
    </w:p>
    <w:tbl>
      <w:tblPr>
        <w:tblW w:w="87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8"/>
        <w:gridCol w:w="1241"/>
        <w:gridCol w:w="1207"/>
        <w:gridCol w:w="1242"/>
        <w:gridCol w:w="1208"/>
        <w:gridCol w:w="1148"/>
        <w:gridCol w:w="1494"/>
      </w:tblGrid>
      <w:tr w:rsidR="00374B28" w14:paraId="69849744" w14:textId="77777777">
        <w:trPr>
          <w:trHeight w:val="90"/>
        </w:trPr>
        <w:tc>
          <w:tcPr>
            <w:tcW w:w="2449" w:type="dxa"/>
            <w:gridSpan w:val="2"/>
            <w:vAlign w:val="center"/>
          </w:tcPr>
          <w:p w14:paraId="15E1AF79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t>项目名称</w:t>
            </w:r>
          </w:p>
        </w:tc>
        <w:tc>
          <w:tcPr>
            <w:tcW w:w="6299" w:type="dxa"/>
            <w:gridSpan w:val="5"/>
            <w:vAlign w:val="center"/>
          </w:tcPr>
          <w:p w14:paraId="0E157DB7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44A2271D" w14:textId="77777777">
        <w:trPr>
          <w:trHeight w:val="90"/>
        </w:trPr>
        <w:tc>
          <w:tcPr>
            <w:tcW w:w="2449" w:type="dxa"/>
            <w:gridSpan w:val="2"/>
            <w:vAlign w:val="center"/>
          </w:tcPr>
          <w:p w14:paraId="1EABF7FA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>研究起止时间</w:t>
            </w:r>
          </w:p>
        </w:tc>
        <w:tc>
          <w:tcPr>
            <w:tcW w:w="6299" w:type="dxa"/>
            <w:gridSpan w:val="5"/>
            <w:vAlign w:val="center"/>
          </w:tcPr>
          <w:p w14:paraId="4654F75B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 w:rsidR="00374B28" w14:paraId="6EE6E95B" w14:textId="77777777">
        <w:trPr>
          <w:trHeight w:val="90"/>
        </w:trPr>
        <w:tc>
          <w:tcPr>
            <w:tcW w:w="1208" w:type="dxa"/>
            <w:vMerge w:val="restart"/>
            <w:vAlign w:val="center"/>
          </w:tcPr>
          <w:p w14:paraId="1BC36133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指导老师</w:t>
            </w:r>
            <w:r>
              <w:rPr>
                <w:rFonts w:ascii="宋体" w:hAnsi="宋体" w:hint="eastAsia"/>
                <w:kern w:val="0"/>
                <w:sz w:val="15"/>
                <w:szCs w:val="15"/>
              </w:rPr>
              <w:t>（项目申请人）</w:t>
            </w:r>
          </w:p>
        </w:tc>
        <w:tc>
          <w:tcPr>
            <w:tcW w:w="1241" w:type="dxa"/>
            <w:vAlign w:val="center"/>
          </w:tcPr>
          <w:p w14:paraId="317496F4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60CFD5AC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04508D2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7011E5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4D6B3B1C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电子邮箱</w:t>
            </w:r>
          </w:p>
        </w:tc>
        <w:tc>
          <w:tcPr>
            <w:tcW w:w="1494" w:type="dxa"/>
            <w:vAlign w:val="center"/>
          </w:tcPr>
          <w:p w14:paraId="25C76E80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14CB123C" w14:textId="77777777">
        <w:trPr>
          <w:trHeight w:val="90"/>
        </w:trPr>
        <w:tc>
          <w:tcPr>
            <w:tcW w:w="1208" w:type="dxa"/>
            <w:vMerge/>
            <w:vAlign w:val="center"/>
          </w:tcPr>
          <w:p w14:paraId="2B93457D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DDA8F2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联系电话</w:t>
            </w:r>
          </w:p>
        </w:tc>
        <w:tc>
          <w:tcPr>
            <w:tcW w:w="1207" w:type="dxa"/>
            <w:vAlign w:val="center"/>
          </w:tcPr>
          <w:p w14:paraId="11A73245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6403930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研究方向</w:t>
            </w:r>
          </w:p>
        </w:tc>
        <w:tc>
          <w:tcPr>
            <w:tcW w:w="3850" w:type="dxa"/>
            <w:gridSpan w:val="3"/>
            <w:vAlign w:val="center"/>
          </w:tcPr>
          <w:p w14:paraId="78DEC226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07E5C3E6" w14:textId="77777777">
        <w:trPr>
          <w:trHeight w:val="90"/>
        </w:trPr>
        <w:tc>
          <w:tcPr>
            <w:tcW w:w="1208" w:type="dxa"/>
            <w:vMerge w:val="restart"/>
            <w:vAlign w:val="center"/>
          </w:tcPr>
          <w:p w14:paraId="4D8746F6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学生成员第一负责人</w:t>
            </w:r>
          </w:p>
        </w:tc>
        <w:tc>
          <w:tcPr>
            <w:tcW w:w="1241" w:type="dxa"/>
            <w:vAlign w:val="center"/>
          </w:tcPr>
          <w:p w14:paraId="59BA29ED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55E74BC7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552F39A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学号</w:t>
            </w:r>
          </w:p>
        </w:tc>
        <w:tc>
          <w:tcPr>
            <w:tcW w:w="1208" w:type="dxa"/>
            <w:vAlign w:val="center"/>
          </w:tcPr>
          <w:p w14:paraId="7A581A68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20FA0237" w14:textId="77777777" w:rsidR="00374B28" w:rsidRDefault="00000000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性别</w:t>
            </w:r>
          </w:p>
        </w:tc>
        <w:tc>
          <w:tcPr>
            <w:tcW w:w="1494" w:type="dxa"/>
            <w:vAlign w:val="center"/>
          </w:tcPr>
          <w:p w14:paraId="3233CA54" w14:textId="77777777" w:rsidR="00374B28" w:rsidRDefault="00374B2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2ED0A553" w14:textId="77777777">
        <w:trPr>
          <w:trHeight w:val="459"/>
        </w:trPr>
        <w:tc>
          <w:tcPr>
            <w:tcW w:w="1208" w:type="dxa"/>
            <w:vMerge/>
            <w:vAlign w:val="center"/>
          </w:tcPr>
          <w:p w14:paraId="1498F7B1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B63106D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学院</w:t>
            </w:r>
          </w:p>
        </w:tc>
        <w:tc>
          <w:tcPr>
            <w:tcW w:w="1207" w:type="dxa"/>
            <w:vAlign w:val="center"/>
          </w:tcPr>
          <w:p w14:paraId="3279F83F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C3549C7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专业</w:t>
            </w:r>
          </w:p>
        </w:tc>
        <w:tc>
          <w:tcPr>
            <w:tcW w:w="3850" w:type="dxa"/>
            <w:gridSpan w:val="3"/>
          </w:tcPr>
          <w:p w14:paraId="735C164E" w14:textId="77777777" w:rsidR="00374B28" w:rsidRDefault="00374B28">
            <w:pPr>
              <w:widowControl/>
              <w:adjustRightInd w:val="0"/>
              <w:snapToGrid w:val="0"/>
              <w:jc w:val="left"/>
              <w:rPr>
                <w:rFonts w:ascii="宋体" w:hAnsi="宋体"/>
                <w:kern w:val="0"/>
              </w:rPr>
            </w:pPr>
          </w:p>
        </w:tc>
      </w:tr>
      <w:tr w:rsidR="00374B28" w14:paraId="25E4D8FA" w14:textId="77777777">
        <w:trPr>
          <w:trHeight w:val="465"/>
        </w:trPr>
        <w:tc>
          <w:tcPr>
            <w:tcW w:w="1208" w:type="dxa"/>
            <w:vMerge/>
            <w:vAlign w:val="center"/>
          </w:tcPr>
          <w:p w14:paraId="156325B7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17AA98AD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在读学历</w:t>
            </w:r>
          </w:p>
        </w:tc>
        <w:tc>
          <w:tcPr>
            <w:tcW w:w="6299" w:type="dxa"/>
            <w:gridSpan w:val="5"/>
            <w:vAlign w:val="center"/>
          </w:tcPr>
          <w:p w14:paraId="06AFEB5C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A、本科  B、硕士/博士研究生</w:t>
            </w:r>
          </w:p>
        </w:tc>
      </w:tr>
      <w:tr w:rsidR="00374B28" w14:paraId="73521DF4" w14:textId="77777777">
        <w:trPr>
          <w:trHeight w:val="443"/>
        </w:trPr>
        <w:tc>
          <w:tcPr>
            <w:tcW w:w="1208" w:type="dxa"/>
            <w:vMerge/>
            <w:vAlign w:val="center"/>
          </w:tcPr>
          <w:p w14:paraId="5764BD45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BDE0B9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入学时间</w:t>
            </w:r>
          </w:p>
        </w:tc>
        <w:tc>
          <w:tcPr>
            <w:tcW w:w="1207" w:type="dxa"/>
            <w:vAlign w:val="center"/>
          </w:tcPr>
          <w:p w14:paraId="6562FF2F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21E49015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学制</w:t>
            </w:r>
          </w:p>
        </w:tc>
        <w:tc>
          <w:tcPr>
            <w:tcW w:w="1208" w:type="dxa"/>
            <w:vAlign w:val="center"/>
          </w:tcPr>
          <w:p w14:paraId="58783F95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48" w:type="dxa"/>
            <w:vAlign w:val="center"/>
          </w:tcPr>
          <w:p w14:paraId="182C1BAF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联系电话</w:t>
            </w:r>
          </w:p>
        </w:tc>
        <w:tc>
          <w:tcPr>
            <w:tcW w:w="1494" w:type="dxa"/>
            <w:vAlign w:val="center"/>
          </w:tcPr>
          <w:p w14:paraId="6F2ED945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228B58A9" w14:textId="77777777">
        <w:trPr>
          <w:trHeight w:val="468"/>
        </w:trPr>
        <w:tc>
          <w:tcPr>
            <w:tcW w:w="1208" w:type="dxa"/>
            <w:vMerge w:val="restart"/>
            <w:vAlign w:val="center"/>
          </w:tcPr>
          <w:p w14:paraId="30541D71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学生成员（可按实际情况增加表格）</w:t>
            </w:r>
          </w:p>
        </w:tc>
        <w:tc>
          <w:tcPr>
            <w:tcW w:w="1241" w:type="dxa"/>
            <w:vAlign w:val="center"/>
          </w:tcPr>
          <w:p w14:paraId="25FA3F03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姓名</w:t>
            </w:r>
          </w:p>
        </w:tc>
        <w:tc>
          <w:tcPr>
            <w:tcW w:w="1207" w:type="dxa"/>
            <w:vAlign w:val="center"/>
          </w:tcPr>
          <w:p w14:paraId="0C500A18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学号</w:t>
            </w:r>
          </w:p>
        </w:tc>
        <w:tc>
          <w:tcPr>
            <w:tcW w:w="1242" w:type="dxa"/>
            <w:vAlign w:val="center"/>
          </w:tcPr>
          <w:p w14:paraId="759FF070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性别</w:t>
            </w:r>
          </w:p>
        </w:tc>
        <w:tc>
          <w:tcPr>
            <w:tcW w:w="1208" w:type="dxa"/>
            <w:vAlign w:val="center"/>
          </w:tcPr>
          <w:p w14:paraId="13D801F6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学院</w:t>
            </w:r>
          </w:p>
        </w:tc>
        <w:tc>
          <w:tcPr>
            <w:tcW w:w="2642" w:type="dxa"/>
            <w:gridSpan w:val="2"/>
            <w:vAlign w:val="center"/>
          </w:tcPr>
          <w:p w14:paraId="60CFE4DA" w14:textId="77777777" w:rsidR="00374B28" w:rsidRDefault="00000000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专业</w:t>
            </w:r>
          </w:p>
        </w:tc>
      </w:tr>
      <w:tr w:rsidR="00374B28" w14:paraId="2E09E188" w14:textId="77777777">
        <w:trPr>
          <w:trHeight w:val="460"/>
        </w:trPr>
        <w:tc>
          <w:tcPr>
            <w:tcW w:w="1208" w:type="dxa"/>
            <w:vMerge/>
            <w:vAlign w:val="center"/>
          </w:tcPr>
          <w:p w14:paraId="56D52096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950087D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1E626FC4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1666933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0DEAFCF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A0B495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55E4807E" w14:textId="77777777">
        <w:trPr>
          <w:trHeight w:val="439"/>
        </w:trPr>
        <w:tc>
          <w:tcPr>
            <w:tcW w:w="1208" w:type="dxa"/>
            <w:vMerge/>
            <w:vAlign w:val="center"/>
          </w:tcPr>
          <w:p w14:paraId="4C1DDE18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30DE27B2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55A59D7F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4D97F611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9C7B75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DD1D4FB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481D6E6F" w14:textId="77777777">
        <w:trPr>
          <w:trHeight w:val="439"/>
        </w:trPr>
        <w:tc>
          <w:tcPr>
            <w:tcW w:w="1208" w:type="dxa"/>
            <w:vMerge/>
            <w:vAlign w:val="center"/>
          </w:tcPr>
          <w:p w14:paraId="3A223D69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E9AC49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22753185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4F99289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757755B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7E20B71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2C855F08" w14:textId="77777777">
        <w:trPr>
          <w:trHeight w:val="439"/>
        </w:trPr>
        <w:tc>
          <w:tcPr>
            <w:tcW w:w="1208" w:type="dxa"/>
            <w:vMerge/>
            <w:vAlign w:val="center"/>
          </w:tcPr>
          <w:p w14:paraId="2C227A42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1B8F8F6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7033DE0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10DA1C53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A7D44D7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2C6B7C8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569DE0D5" w14:textId="77777777">
        <w:trPr>
          <w:trHeight w:val="439"/>
        </w:trPr>
        <w:tc>
          <w:tcPr>
            <w:tcW w:w="1208" w:type="dxa"/>
            <w:vMerge/>
            <w:vAlign w:val="center"/>
          </w:tcPr>
          <w:p w14:paraId="139B748D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4DD2F301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0C14687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01BB88BB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12791FB0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BC16DCB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  <w:tr w:rsidR="00374B28" w14:paraId="3DEE2BA7" w14:textId="77777777">
        <w:trPr>
          <w:trHeight w:val="473"/>
        </w:trPr>
        <w:tc>
          <w:tcPr>
            <w:tcW w:w="1208" w:type="dxa"/>
            <w:vMerge/>
            <w:vAlign w:val="center"/>
          </w:tcPr>
          <w:p w14:paraId="01C72E4A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1" w:type="dxa"/>
            <w:vAlign w:val="center"/>
          </w:tcPr>
          <w:p w14:paraId="5147775E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7" w:type="dxa"/>
            <w:vAlign w:val="center"/>
          </w:tcPr>
          <w:p w14:paraId="3DBB2A9E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42" w:type="dxa"/>
            <w:vAlign w:val="center"/>
          </w:tcPr>
          <w:p w14:paraId="505EB53B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208" w:type="dxa"/>
            <w:vAlign w:val="center"/>
          </w:tcPr>
          <w:p w14:paraId="5C5B7D5C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3CE525F6" w14:textId="77777777" w:rsidR="00374B28" w:rsidRDefault="00374B28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</w:rPr>
            </w:pPr>
          </w:p>
        </w:tc>
      </w:tr>
    </w:tbl>
    <w:p w14:paraId="750D84F9" w14:textId="77777777" w:rsidR="00374B28" w:rsidRDefault="00000000">
      <w:pPr>
        <w:spacing w:afterLines="50" w:after="156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注：如果未有学生成员，可不填写</w:t>
      </w:r>
    </w:p>
    <w:p w14:paraId="22B34676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52A2D609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4BFA07D0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520A89A8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794FDCBA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07D3BE97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61435370" w14:textId="77777777" w:rsidR="00374B28" w:rsidRDefault="00374B28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</w:p>
    <w:p w14:paraId="6EE4CC72" w14:textId="77777777" w:rsidR="00374B28" w:rsidRDefault="00000000">
      <w:pPr>
        <w:spacing w:afterLines="50" w:after="156"/>
        <w:jc w:val="left"/>
        <w:rPr>
          <w:rFonts w:ascii="宋体" w:hAnsi="宋体" w:cs="宋体"/>
          <w:b/>
          <w:bCs/>
          <w:sz w:val="28"/>
        </w:rPr>
      </w:pPr>
      <w:r>
        <w:rPr>
          <w:rFonts w:ascii="宋体" w:hAnsi="宋体" w:cs="宋体" w:hint="eastAsia"/>
          <w:b/>
          <w:bCs/>
          <w:sz w:val="28"/>
        </w:rPr>
        <w:lastRenderedPageBreak/>
        <w:t>二、申请项目情况</w:t>
      </w:r>
    </w:p>
    <w:tbl>
      <w:tblPr>
        <w:tblW w:w="8832" w:type="dxa"/>
        <w:tblInd w:w="-4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023"/>
      </w:tblGrid>
      <w:tr w:rsidR="00374B28" w14:paraId="521CA74E" w14:textId="77777777">
        <w:trPr>
          <w:trHeight w:val="12573"/>
        </w:trPr>
        <w:tc>
          <w:tcPr>
            <w:tcW w:w="1809" w:type="dxa"/>
            <w:vAlign w:val="center"/>
          </w:tcPr>
          <w:p w14:paraId="5A842CAB" w14:textId="77777777" w:rsidR="00374B28" w:rsidRDefault="00000000">
            <w:pPr>
              <w:spacing w:line="360" w:lineRule="exact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本项目的基本内容、拟解决的技术难点、预期研究成果等</w:t>
            </w:r>
          </w:p>
        </w:tc>
        <w:tc>
          <w:tcPr>
            <w:tcW w:w="7023" w:type="dxa"/>
            <w:vAlign w:val="center"/>
          </w:tcPr>
          <w:p w14:paraId="1BB294AF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2CFEBB04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43596032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56CC2C8A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71D583D2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272EF964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50222C99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4A15B70F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3E1C8D3F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686378B6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4B1ABB41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5B8E7DFC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0484106E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5977044E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45ED14F4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3349AEB5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2CC015F8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6017981E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0433AC9D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4D71C439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20819999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ind w:firstLineChars="200" w:firstLine="480"/>
              <w:rPr>
                <w:rFonts w:asciiTheme="minorEastAsia" w:hAnsiTheme="minorEastAsia"/>
                <w:sz w:val="24"/>
              </w:rPr>
            </w:pPr>
          </w:p>
          <w:p w14:paraId="26EE42B9" w14:textId="77777777" w:rsidR="00374B28" w:rsidRDefault="00000000">
            <w:pPr>
              <w:spacing w:line="400" w:lineRule="exact"/>
              <w:ind w:firstLineChars="864" w:firstLine="2419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签名：</w:t>
            </w:r>
          </w:p>
          <w:p w14:paraId="1D827944" w14:textId="77777777" w:rsidR="00374B28" w:rsidRDefault="00374B28">
            <w:pPr>
              <w:spacing w:line="400" w:lineRule="exact"/>
              <w:ind w:firstLineChars="864" w:firstLine="2419"/>
              <w:rPr>
                <w:rFonts w:asciiTheme="minorEastAsia" w:hAnsiTheme="minorEastAsia"/>
                <w:sz w:val="28"/>
                <w:szCs w:val="28"/>
              </w:rPr>
            </w:pPr>
          </w:p>
          <w:p w14:paraId="3172F92D" w14:textId="77777777" w:rsidR="00374B28" w:rsidRDefault="00000000">
            <w:pPr>
              <w:autoSpaceDE w:val="0"/>
              <w:autoSpaceDN w:val="0"/>
              <w:adjustRightInd w:val="0"/>
              <w:spacing w:line="500" w:lineRule="exact"/>
              <w:ind w:firstLineChars="1400" w:firstLine="392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  月   日</w:t>
            </w:r>
          </w:p>
          <w:p w14:paraId="22CDF42A" w14:textId="77777777" w:rsidR="00374B28" w:rsidRDefault="00374B28">
            <w:pPr>
              <w:autoSpaceDE w:val="0"/>
              <w:autoSpaceDN w:val="0"/>
              <w:adjustRightInd w:val="0"/>
              <w:spacing w:line="500" w:lineRule="exact"/>
              <w:rPr>
                <w:rFonts w:asciiTheme="minorEastAsia" w:hAnsiTheme="minorEastAsia"/>
                <w:sz w:val="24"/>
              </w:rPr>
            </w:pPr>
          </w:p>
        </w:tc>
      </w:tr>
    </w:tbl>
    <w:p w14:paraId="304B3015" w14:textId="77777777" w:rsidR="00374B28" w:rsidRDefault="00374B28">
      <w:pPr>
        <w:widowControl/>
        <w:jc w:val="left"/>
        <w:rPr>
          <w:rFonts w:ascii="仿宋_GB2312" w:eastAsia="仿宋_GB2312"/>
          <w:sz w:val="30"/>
          <w:szCs w:val="30"/>
        </w:rPr>
      </w:pPr>
    </w:p>
    <w:sectPr w:rsidR="00374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EB513" w14:textId="77777777" w:rsidR="00D55087" w:rsidRDefault="00D55087" w:rsidP="00381DC0">
      <w:r>
        <w:separator/>
      </w:r>
    </w:p>
  </w:endnote>
  <w:endnote w:type="continuationSeparator" w:id="0">
    <w:p w14:paraId="75A6F9E5" w14:textId="77777777" w:rsidR="00D55087" w:rsidRDefault="00D55087" w:rsidP="00381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C5ABC" w14:textId="77777777" w:rsidR="00D55087" w:rsidRDefault="00D55087" w:rsidP="00381DC0">
      <w:r>
        <w:separator/>
      </w:r>
    </w:p>
  </w:footnote>
  <w:footnote w:type="continuationSeparator" w:id="0">
    <w:p w14:paraId="534ACA36" w14:textId="77777777" w:rsidR="00D55087" w:rsidRDefault="00D55087" w:rsidP="00381DC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101">
    <w15:presenceInfo w15:providerId="None" w15:userId="1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zZTgwMmU4OWM4ZThiNDBkNDI1YWRmYzljMzkyNmMifQ=="/>
  </w:docVars>
  <w:rsids>
    <w:rsidRoot w:val="004A7638"/>
    <w:rsid w:val="000106DC"/>
    <w:rsid w:val="000325A7"/>
    <w:rsid w:val="00042056"/>
    <w:rsid w:val="000528DD"/>
    <w:rsid w:val="000606D3"/>
    <w:rsid w:val="00063EBB"/>
    <w:rsid w:val="0008383D"/>
    <w:rsid w:val="00084464"/>
    <w:rsid w:val="00084F72"/>
    <w:rsid w:val="00086FFF"/>
    <w:rsid w:val="00094D40"/>
    <w:rsid w:val="000A406F"/>
    <w:rsid w:val="000A7E38"/>
    <w:rsid w:val="000B23D1"/>
    <w:rsid w:val="000B512C"/>
    <w:rsid w:val="000C46AA"/>
    <w:rsid w:val="000C64CC"/>
    <w:rsid w:val="000E5ED6"/>
    <w:rsid w:val="000E6CE9"/>
    <w:rsid w:val="000E724C"/>
    <w:rsid w:val="000F1D24"/>
    <w:rsid w:val="00100837"/>
    <w:rsid w:val="00104056"/>
    <w:rsid w:val="00105451"/>
    <w:rsid w:val="001118AB"/>
    <w:rsid w:val="001207F4"/>
    <w:rsid w:val="001222D1"/>
    <w:rsid w:val="001415ED"/>
    <w:rsid w:val="001507A0"/>
    <w:rsid w:val="0015623C"/>
    <w:rsid w:val="001705DC"/>
    <w:rsid w:val="00176A83"/>
    <w:rsid w:val="00185478"/>
    <w:rsid w:val="001907C6"/>
    <w:rsid w:val="00194B78"/>
    <w:rsid w:val="001A64E4"/>
    <w:rsid w:val="001B72DD"/>
    <w:rsid w:val="001C4C6B"/>
    <w:rsid w:val="001F5C25"/>
    <w:rsid w:val="002013AC"/>
    <w:rsid w:val="00202B1C"/>
    <w:rsid w:val="0020401D"/>
    <w:rsid w:val="0020701A"/>
    <w:rsid w:val="002141D0"/>
    <w:rsid w:val="00247AAE"/>
    <w:rsid w:val="002531E8"/>
    <w:rsid w:val="0025437E"/>
    <w:rsid w:val="00265980"/>
    <w:rsid w:val="00267FC3"/>
    <w:rsid w:val="002743A7"/>
    <w:rsid w:val="00294FA0"/>
    <w:rsid w:val="002B74A1"/>
    <w:rsid w:val="002C0583"/>
    <w:rsid w:val="002C69C3"/>
    <w:rsid w:val="002D6FBD"/>
    <w:rsid w:val="002E5741"/>
    <w:rsid w:val="0030115D"/>
    <w:rsid w:val="003012B4"/>
    <w:rsid w:val="00301ED2"/>
    <w:rsid w:val="00305A11"/>
    <w:rsid w:val="00310A66"/>
    <w:rsid w:val="003152DC"/>
    <w:rsid w:val="003173C8"/>
    <w:rsid w:val="00331BF4"/>
    <w:rsid w:val="00343C62"/>
    <w:rsid w:val="003646CD"/>
    <w:rsid w:val="00374B28"/>
    <w:rsid w:val="0037660A"/>
    <w:rsid w:val="00376753"/>
    <w:rsid w:val="003778AD"/>
    <w:rsid w:val="00377ACE"/>
    <w:rsid w:val="00381DC0"/>
    <w:rsid w:val="0038376A"/>
    <w:rsid w:val="003854A4"/>
    <w:rsid w:val="00392E19"/>
    <w:rsid w:val="00393EAB"/>
    <w:rsid w:val="003B213A"/>
    <w:rsid w:val="003C0657"/>
    <w:rsid w:val="003C43C7"/>
    <w:rsid w:val="003E5AF7"/>
    <w:rsid w:val="003E6583"/>
    <w:rsid w:val="003F19A4"/>
    <w:rsid w:val="003F7F1F"/>
    <w:rsid w:val="004062CC"/>
    <w:rsid w:val="00413071"/>
    <w:rsid w:val="00425722"/>
    <w:rsid w:val="00426D71"/>
    <w:rsid w:val="00432081"/>
    <w:rsid w:val="0044510B"/>
    <w:rsid w:val="00445CFE"/>
    <w:rsid w:val="0045146F"/>
    <w:rsid w:val="0045708A"/>
    <w:rsid w:val="004868CA"/>
    <w:rsid w:val="00491758"/>
    <w:rsid w:val="0049425A"/>
    <w:rsid w:val="00496DFC"/>
    <w:rsid w:val="004A288D"/>
    <w:rsid w:val="004A7638"/>
    <w:rsid w:val="004B5DE6"/>
    <w:rsid w:val="004E6361"/>
    <w:rsid w:val="004E7A8F"/>
    <w:rsid w:val="0051413B"/>
    <w:rsid w:val="0051713E"/>
    <w:rsid w:val="00527043"/>
    <w:rsid w:val="0052750B"/>
    <w:rsid w:val="00527530"/>
    <w:rsid w:val="005426C4"/>
    <w:rsid w:val="005438FA"/>
    <w:rsid w:val="00545304"/>
    <w:rsid w:val="00551F51"/>
    <w:rsid w:val="0055783C"/>
    <w:rsid w:val="00567619"/>
    <w:rsid w:val="005747D1"/>
    <w:rsid w:val="00585E79"/>
    <w:rsid w:val="005968BF"/>
    <w:rsid w:val="005A544B"/>
    <w:rsid w:val="005B39D1"/>
    <w:rsid w:val="005D201D"/>
    <w:rsid w:val="005F0B70"/>
    <w:rsid w:val="00604C1B"/>
    <w:rsid w:val="00605871"/>
    <w:rsid w:val="00610861"/>
    <w:rsid w:val="00625363"/>
    <w:rsid w:val="0062572F"/>
    <w:rsid w:val="00627704"/>
    <w:rsid w:val="00633A42"/>
    <w:rsid w:val="00643CB5"/>
    <w:rsid w:val="006533A1"/>
    <w:rsid w:val="006536AD"/>
    <w:rsid w:val="00653CD8"/>
    <w:rsid w:val="00672BE0"/>
    <w:rsid w:val="00687374"/>
    <w:rsid w:val="006A3328"/>
    <w:rsid w:val="006A34B5"/>
    <w:rsid w:val="006B2DAE"/>
    <w:rsid w:val="006D4A36"/>
    <w:rsid w:val="006D5AA9"/>
    <w:rsid w:val="006E4132"/>
    <w:rsid w:val="006F457C"/>
    <w:rsid w:val="00700DD3"/>
    <w:rsid w:val="00703E67"/>
    <w:rsid w:val="00706AA5"/>
    <w:rsid w:val="00711FD3"/>
    <w:rsid w:val="007275AB"/>
    <w:rsid w:val="007348F5"/>
    <w:rsid w:val="00747966"/>
    <w:rsid w:val="0075503A"/>
    <w:rsid w:val="007670BC"/>
    <w:rsid w:val="007710BF"/>
    <w:rsid w:val="007902F1"/>
    <w:rsid w:val="0079158E"/>
    <w:rsid w:val="007B4001"/>
    <w:rsid w:val="007B5063"/>
    <w:rsid w:val="007C0D70"/>
    <w:rsid w:val="00810ACC"/>
    <w:rsid w:val="00831F2D"/>
    <w:rsid w:val="0084076C"/>
    <w:rsid w:val="008453F6"/>
    <w:rsid w:val="00856732"/>
    <w:rsid w:val="00857378"/>
    <w:rsid w:val="00880C46"/>
    <w:rsid w:val="00882AB5"/>
    <w:rsid w:val="00882CAA"/>
    <w:rsid w:val="008870DE"/>
    <w:rsid w:val="008A3C68"/>
    <w:rsid w:val="008C2336"/>
    <w:rsid w:val="008C37E0"/>
    <w:rsid w:val="008D21E2"/>
    <w:rsid w:val="008D39E2"/>
    <w:rsid w:val="008D545B"/>
    <w:rsid w:val="008D5D22"/>
    <w:rsid w:val="008E2825"/>
    <w:rsid w:val="008F6D54"/>
    <w:rsid w:val="008F78D4"/>
    <w:rsid w:val="00906EE2"/>
    <w:rsid w:val="00922C80"/>
    <w:rsid w:val="0093514E"/>
    <w:rsid w:val="00941798"/>
    <w:rsid w:val="0094763A"/>
    <w:rsid w:val="00947B95"/>
    <w:rsid w:val="0095404F"/>
    <w:rsid w:val="00971FDA"/>
    <w:rsid w:val="009731D2"/>
    <w:rsid w:val="009736F6"/>
    <w:rsid w:val="009845B9"/>
    <w:rsid w:val="00992247"/>
    <w:rsid w:val="00994DEE"/>
    <w:rsid w:val="009978D9"/>
    <w:rsid w:val="009A32F2"/>
    <w:rsid w:val="009A3739"/>
    <w:rsid w:val="009A4322"/>
    <w:rsid w:val="009A60C6"/>
    <w:rsid w:val="009C2A72"/>
    <w:rsid w:val="009D367D"/>
    <w:rsid w:val="009D69EC"/>
    <w:rsid w:val="009E4DFE"/>
    <w:rsid w:val="009E58FD"/>
    <w:rsid w:val="00A00DB7"/>
    <w:rsid w:val="00A05852"/>
    <w:rsid w:val="00A138F0"/>
    <w:rsid w:val="00A150E6"/>
    <w:rsid w:val="00A45455"/>
    <w:rsid w:val="00A45AAD"/>
    <w:rsid w:val="00A90BAA"/>
    <w:rsid w:val="00A976DF"/>
    <w:rsid w:val="00AA67E3"/>
    <w:rsid w:val="00AC4F23"/>
    <w:rsid w:val="00AE0274"/>
    <w:rsid w:val="00AE25FD"/>
    <w:rsid w:val="00AF3CFF"/>
    <w:rsid w:val="00AF6A1D"/>
    <w:rsid w:val="00B03765"/>
    <w:rsid w:val="00B06596"/>
    <w:rsid w:val="00B077EA"/>
    <w:rsid w:val="00B1790A"/>
    <w:rsid w:val="00B21526"/>
    <w:rsid w:val="00B229E8"/>
    <w:rsid w:val="00B24A3B"/>
    <w:rsid w:val="00B26880"/>
    <w:rsid w:val="00B2717A"/>
    <w:rsid w:val="00B34BA2"/>
    <w:rsid w:val="00B378EA"/>
    <w:rsid w:val="00B40E87"/>
    <w:rsid w:val="00B41713"/>
    <w:rsid w:val="00B43CF3"/>
    <w:rsid w:val="00B53009"/>
    <w:rsid w:val="00B55AAB"/>
    <w:rsid w:val="00B631DF"/>
    <w:rsid w:val="00B679C2"/>
    <w:rsid w:val="00B70A2D"/>
    <w:rsid w:val="00B717D3"/>
    <w:rsid w:val="00B71AF6"/>
    <w:rsid w:val="00B87281"/>
    <w:rsid w:val="00B95D26"/>
    <w:rsid w:val="00BA0CFA"/>
    <w:rsid w:val="00BA324E"/>
    <w:rsid w:val="00BC7A7F"/>
    <w:rsid w:val="00BD311E"/>
    <w:rsid w:val="00BE190F"/>
    <w:rsid w:val="00BE54C5"/>
    <w:rsid w:val="00BF119A"/>
    <w:rsid w:val="00C06430"/>
    <w:rsid w:val="00C14204"/>
    <w:rsid w:val="00C20D10"/>
    <w:rsid w:val="00C37B9A"/>
    <w:rsid w:val="00C44235"/>
    <w:rsid w:val="00C516F8"/>
    <w:rsid w:val="00C607EC"/>
    <w:rsid w:val="00C653F4"/>
    <w:rsid w:val="00C768AD"/>
    <w:rsid w:val="00C76EA7"/>
    <w:rsid w:val="00CA1C2D"/>
    <w:rsid w:val="00CA6562"/>
    <w:rsid w:val="00D007CB"/>
    <w:rsid w:val="00D16F11"/>
    <w:rsid w:val="00D2774A"/>
    <w:rsid w:val="00D3505A"/>
    <w:rsid w:val="00D417BB"/>
    <w:rsid w:val="00D43526"/>
    <w:rsid w:val="00D4719E"/>
    <w:rsid w:val="00D50B61"/>
    <w:rsid w:val="00D55087"/>
    <w:rsid w:val="00D6003D"/>
    <w:rsid w:val="00D628DD"/>
    <w:rsid w:val="00D72101"/>
    <w:rsid w:val="00D76B94"/>
    <w:rsid w:val="00D81064"/>
    <w:rsid w:val="00D87947"/>
    <w:rsid w:val="00D92123"/>
    <w:rsid w:val="00D95805"/>
    <w:rsid w:val="00DA5E53"/>
    <w:rsid w:val="00DB125D"/>
    <w:rsid w:val="00DB6181"/>
    <w:rsid w:val="00DD42CA"/>
    <w:rsid w:val="00DE2949"/>
    <w:rsid w:val="00E006E4"/>
    <w:rsid w:val="00E04DB2"/>
    <w:rsid w:val="00E163A0"/>
    <w:rsid w:val="00E419C6"/>
    <w:rsid w:val="00E54899"/>
    <w:rsid w:val="00E66D3E"/>
    <w:rsid w:val="00E71882"/>
    <w:rsid w:val="00E7221D"/>
    <w:rsid w:val="00E85F48"/>
    <w:rsid w:val="00EA3BD7"/>
    <w:rsid w:val="00EB08F1"/>
    <w:rsid w:val="00ED0DE6"/>
    <w:rsid w:val="00ED132F"/>
    <w:rsid w:val="00ED457F"/>
    <w:rsid w:val="00ED4B20"/>
    <w:rsid w:val="00EF06CB"/>
    <w:rsid w:val="00EF2420"/>
    <w:rsid w:val="00F24B98"/>
    <w:rsid w:val="00F34381"/>
    <w:rsid w:val="00F37A56"/>
    <w:rsid w:val="00F52530"/>
    <w:rsid w:val="00F528A6"/>
    <w:rsid w:val="00F52BB3"/>
    <w:rsid w:val="00F52D1C"/>
    <w:rsid w:val="00F53FCC"/>
    <w:rsid w:val="00F543D8"/>
    <w:rsid w:val="00F554D8"/>
    <w:rsid w:val="00F577EE"/>
    <w:rsid w:val="00F7737A"/>
    <w:rsid w:val="00F814C9"/>
    <w:rsid w:val="00F864A5"/>
    <w:rsid w:val="00F90AFC"/>
    <w:rsid w:val="00F949E4"/>
    <w:rsid w:val="00F95004"/>
    <w:rsid w:val="00FA4A49"/>
    <w:rsid w:val="00FA5294"/>
    <w:rsid w:val="00FB408E"/>
    <w:rsid w:val="00FB51F2"/>
    <w:rsid w:val="00FC0DD7"/>
    <w:rsid w:val="00FC4185"/>
    <w:rsid w:val="00FD2AF2"/>
    <w:rsid w:val="00FD3854"/>
    <w:rsid w:val="00FE0519"/>
    <w:rsid w:val="05880374"/>
    <w:rsid w:val="0ABC36F3"/>
    <w:rsid w:val="12237839"/>
    <w:rsid w:val="23303DB7"/>
    <w:rsid w:val="246A336B"/>
    <w:rsid w:val="2E163727"/>
    <w:rsid w:val="2F916B9E"/>
    <w:rsid w:val="2FF835D6"/>
    <w:rsid w:val="307373A7"/>
    <w:rsid w:val="31E56082"/>
    <w:rsid w:val="32A357D8"/>
    <w:rsid w:val="35F50957"/>
    <w:rsid w:val="3C3D7602"/>
    <w:rsid w:val="3C7A243F"/>
    <w:rsid w:val="44FB302F"/>
    <w:rsid w:val="47B11433"/>
    <w:rsid w:val="5E6079AA"/>
    <w:rsid w:val="71777D9E"/>
    <w:rsid w:val="741F478A"/>
    <w:rsid w:val="7E3D204A"/>
    <w:rsid w:val="7E7E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36B52"/>
  <w15:docId w15:val="{90855C49-3771-44D3-B6FF-A87D851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ind w:rightChars="-41" w:right="-86"/>
      <w:jc w:val="center"/>
    </w:pPr>
    <w:rPr>
      <w:rFonts w:ascii="黑体" w:eastAsia="黑体" w:hAnsi="Times New Roman" w:cs="Times New Roman"/>
      <w:b/>
      <w:sz w:val="32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4">
    <w:name w:val="正文文本 字符"/>
    <w:basedOn w:val="a0"/>
    <w:link w:val="a3"/>
    <w:qFormat/>
    <w:rPr>
      <w:rFonts w:ascii="黑体" w:eastAsia="黑体" w:hAnsi="Times New Roman" w:cs="Times New Roman"/>
      <w:b/>
      <w:sz w:val="32"/>
      <w:szCs w:val="20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b6367</cp:lastModifiedBy>
  <cp:revision>5</cp:revision>
  <cp:lastPrinted>2021-01-29T06:38:00Z</cp:lastPrinted>
  <dcterms:created xsi:type="dcterms:W3CDTF">2021-01-29T06:57:00Z</dcterms:created>
  <dcterms:modified xsi:type="dcterms:W3CDTF">2023-10-16T12:45:00Z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504010048DFB4CEF8302537DBC49EFE6</vt:lpwstr>
  </property>
  <property fmtid="{D5CDD505-2E9C-101B-9397-08002B2CF9AE}" pid="4" name="commondata">
    <vt:lpwstr>eyJoZGlkIjoiOThhZjRiMjdjZDMwOWRhZjBmMjkxM2JhODdjOWQ2MGYifQ==</vt:lpwstr>
  </property>
</Properties>
</file>