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D765E9">
      <w:pPr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附件1：</w:t>
      </w:r>
    </w:p>
    <w:p w14:paraId="436D6C58">
      <w:pPr>
        <w:rPr>
          <w:rFonts w:ascii="宋体" w:hAnsi="宋体" w:eastAsia="宋体"/>
          <w:sz w:val="52"/>
          <w:szCs w:val="52"/>
        </w:rPr>
      </w:pPr>
    </w:p>
    <w:p w14:paraId="57E2377F">
      <w:pPr>
        <w:jc w:val="center"/>
        <w:rPr>
          <w:ins w:id="0" w:author="101" w:date="2022-10-24T16:06:00Z"/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杭州电子科技大学计算机学院“当虹杯”</w:t>
      </w:r>
    </w:p>
    <w:p w14:paraId="1C77E093">
      <w:pPr>
        <w:ind w:firstLine="1807" w:firstLineChars="500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卓越科研育人专项项目申请书</w:t>
      </w:r>
    </w:p>
    <w:p w14:paraId="3DEF2E49">
      <w:pPr>
        <w:rPr>
          <w:rFonts w:ascii="宋体" w:hAnsi="宋体" w:eastAsia="宋体"/>
          <w:sz w:val="52"/>
          <w:szCs w:val="52"/>
        </w:rPr>
      </w:pPr>
    </w:p>
    <w:p w14:paraId="1BCF79EB">
      <w:pPr>
        <w:spacing w:line="520" w:lineRule="exact"/>
        <w:ind w:left="1260"/>
        <w:rPr>
          <w:rFonts w:ascii="宋体" w:hAnsi="宋体" w:eastAsia="宋体"/>
        </w:rPr>
      </w:pPr>
    </w:p>
    <w:p w14:paraId="0184E638">
      <w:pPr>
        <w:spacing w:line="520" w:lineRule="exact"/>
        <w:ind w:left="1260"/>
        <w:rPr>
          <w:rFonts w:ascii="宋体" w:hAnsi="宋体" w:eastAsia="宋体"/>
        </w:rPr>
      </w:pPr>
    </w:p>
    <w:p w14:paraId="6280AE82">
      <w:pPr>
        <w:spacing w:line="520" w:lineRule="exact"/>
        <w:ind w:left="1260"/>
        <w:rPr>
          <w:rFonts w:ascii="宋体" w:hAnsi="宋体" w:eastAsia="宋体"/>
        </w:rPr>
      </w:pPr>
    </w:p>
    <w:p w14:paraId="7DB3ABF5">
      <w:pPr>
        <w:spacing w:line="520" w:lineRule="exact"/>
        <w:ind w:left="1260"/>
        <w:rPr>
          <w:rFonts w:ascii="宋体" w:hAnsi="宋体" w:eastAsia="宋体"/>
        </w:rPr>
      </w:pPr>
    </w:p>
    <w:p w14:paraId="70D8CF89">
      <w:pPr>
        <w:ind w:firstLine="960" w:firstLineChars="300"/>
        <w:jc w:val="left"/>
        <w:rPr>
          <w:rFonts w:ascii="宋体" w:hAnsi="宋体" w:eastAsia="宋体"/>
          <w:sz w:val="32"/>
          <w:szCs w:val="32"/>
          <w:u w:val="single"/>
        </w:rPr>
      </w:pPr>
      <w:r>
        <w:rPr>
          <w:rFonts w:hint="eastAsia" w:ascii="宋体" w:hAnsi="宋体" w:eastAsia="宋体"/>
          <w:sz w:val="32"/>
          <w:szCs w:val="32"/>
        </w:rPr>
        <w:t>项目名称：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                             </w:t>
      </w:r>
    </w:p>
    <w:p w14:paraId="489EAC96">
      <w:pPr>
        <w:spacing w:line="240" w:lineRule="atLeast"/>
        <w:ind w:firstLine="987" w:firstLineChars="398"/>
        <w:rPr>
          <w:rFonts w:ascii="宋体" w:hAnsi="宋体" w:eastAsia="宋体"/>
          <w:w w:val="90"/>
          <w:sz w:val="32"/>
          <w:szCs w:val="32"/>
          <w:u w:val="single"/>
        </w:rPr>
      </w:pPr>
      <w:r>
        <w:rPr>
          <w:rFonts w:hint="eastAsia" w:ascii="宋体" w:hAnsi="宋体" w:eastAsia="宋体"/>
          <w:spacing w:val="-20"/>
          <w:w w:val="90"/>
          <w:sz w:val="32"/>
          <w:szCs w:val="32"/>
        </w:rPr>
        <w:t>项目申请人</w:t>
      </w:r>
      <w:r>
        <w:rPr>
          <w:rFonts w:hint="eastAsia" w:ascii="宋体" w:hAnsi="宋体" w:eastAsia="宋体"/>
          <w:w w:val="90"/>
          <w:sz w:val="32"/>
          <w:szCs w:val="32"/>
        </w:rPr>
        <w:t>：</w:t>
      </w:r>
      <w:r>
        <w:rPr>
          <w:rFonts w:hint="eastAsia" w:ascii="宋体" w:hAnsi="宋体" w:eastAsia="宋体"/>
          <w:w w:val="90"/>
          <w:sz w:val="32"/>
          <w:szCs w:val="32"/>
          <w:u w:val="single"/>
        </w:rPr>
        <w:t xml:space="preserve">                                  </w:t>
      </w:r>
    </w:p>
    <w:p w14:paraId="0A4FCD0A">
      <w:pPr>
        <w:ind w:firstLine="960" w:firstLineChars="300"/>
        <w:rPr>
          <w:rFonts w:ascii="宋体" w:hAnsi="宋体" w:eastAsia="宋体"/>
          <w:sz w:val="32"/>
          <w:szCs w:val="32"/>
          <w:u w:val="single"/>
        </w:rPr>
      </w:pPr>
      <w:r>
        <w:rPr>
          <w:rFonts w:hint="eastAsia" w:ascii="宋体" w:hAnsi="宋体" w:eastAsia="宋体"/>
          <w:sz w:val="32"/>
          <w:szCs w:val="32"/>
        </w:rPr>
        <w:t>申请时间：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                             </w:t>
      </w:r>
    </w:p>
    <w:p w14:paraId="3279A43E">
      <w:pPr>
        <w:ind w:firstLine="960" w:firstLineChars="300"/>
        <w:rPr>
          <w:rFonts w:ascii="宋体" w:hAnsi="宋体" w:eastAsia="宋体"/>
          <w:sz w:val="32"/>
          <w:szCs w:val="32"/>
        </w:rPr>
      </w:pPr>
    </w:p>
    <w:p w14:paraId="7F9EAD6B">
      <w:pPr>
        <w:ind w:firstLine="960" w:firstLineChars="300"/>
        <w:rPr>
          <w:rFonts w:ascii="宋体" w:hAnsi="宋体" w:eastAsia="宋体"/>
          <w:sz w:val="32"/>
          <w:szCs w:val="32"/>
        </w:rPr>
      </w:pPr>
    </w:p>
    <w:p w14:paraId="056FEC58">
      <w:pPr>
        <w:ind w:firstLine="960" w:firstLineChars="300"/>
        <w:rPr>
          <w:rFonts w:ascii="宋体" w:hAnsi="宋体" w:eastAsia="宋体"/>
          <w:sz w:val="32"/>
          <w:szCs w:val="32"/>
        </w:rPr>
      </w:pPr>
    </w:p>
    <w:p w14:paraId="31CA92DC">
      <w:pPr>
        <w:ind w:firstLine="960" w:firstLineChars="300"/>
        <w:rPr>
          <w:rFonts w:ascii="宋体" w:hAnsi="宋体" w:eastAsia="宋体"/>
          <w:sz w:val="32"/>
          <w:szCs w:val="32"/>
        </w:rPr>
      </w:pPr>
    </w:p>
    <w:p w14:paraId="4370BFD0">
      <w:pPr>
        <w:rPr>
          <w:rFonts w:ascii="宋体" w:hAnsi="宋体" w:eastAsia="宋体"/>
          <w:sz w:val="32"/>
          <w:szCs w:val="32"/>
        </w:rPr>
      </w:pPr>
    </w:p>
    <w:p w14:paraId="577B69C0">
      <w:pPr>
        <w:rPr>
          <w:rFonts w:ascii="宋体" w:hAnsi="宋体" w:eastAsia="宋体"/>
        </w:rPr>
      </w:pPr>
    </w:p>
    <w:p w14:paraId="3494C6C3">
      <w:pPr>
        <w:spacing w:line="480" w:lineRule="exact"/>
        <w:jc w:val="center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杭州电子科技大学计算机学院</w:t>
      </w:r>
    </w:p>
    <w:p w14:paraId="4A9A02C7">
      <w:pPr>
        <w:numPr>
          <w:ilvl w:val="255"/>
          <w:numId w:val="0"/>
        </w:numPr>
        <w:spacing w:line="480" w:lineRule="exact"/>
        <w:jc w:val="center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共青团杭州电子科技大学委员会</w:t>
      </w:r>
    </w:p>
    <w:p w14:paraId="11696144">
      <w:pPr>
        <w:spacing w:line="480" w:lineRule="exact"/>
        <w:jc w:val="center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二〇二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五</w:t>
      </w:r>
      <w:bookmarkStart w:id="0" w:name="_GoBack"/>
      <w:bookmarkEnd w:id="0"/>
      <w:r>
        <w:rPr>
          <w:rFonts w:hint="eastAsia" w:ascii="宋体" w:hAnsi="宋体" w:eastAsia="宋体"/>
          <w:sz w:val="30"/>
          <w:szCs w:val="30"/>
        </w:rPr>
        <w:t>年十月制</w:t>
      </w:r>
    </w:p>
    <w:p w14:paraId="12C5206F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14:paraId="2F79F4AD">
      <w:pPr>
        <w:spacing w:line="480" w:lineRule="exact"/>
      </w:pPr>
    </w:p>
    <w:p w14:paraId="74AC6D15">
      <w:pPr>
        <w:spacing w:line="480" w:lineRule="exact"/>
        <w:jc w:val="left"/>
      </w:pPr>
      <w:r>
        <w:rPr>
          <w:rFonts w:hint="eastAsia" w:ascii="宋体" w:hAnsi="宋体" w:cs="宋体"/>
          <w:b/>
          <w:bCs/>
          <w:sz w:val="28"/>
        </w:rPr>
        <w:t>一、基本信息</w:t>
      </w:r>
    </w:p>
    <w:tbl>
      <w:tblPr>
        <w:tblStyle w:val="6"/>
        <w:tblW w:w="87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1241"/>
        <w:gridCol w:w="1207"/>
        <w:gridCol w:w="1242"/>
        <w:gridCol w:w="1208"/>
        <w:gridCol w:w="1148"/>
        <w:gridCol w:w="1494"/>
      </w:tblGrid>
      <w:tr w14:paraId="698497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49" w:type="dxa"/>
            <w:gridSpan w:val="2"/>
            <w:vAlign w:val="center"/>
          </w:tcPr>
          <w:p w14:paraId="15E1AF79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t>项目名称</w:t>
            </w:r>
          </w:p>
        </w:tc>
        <w:tc>
          <w:tcPr>
            <w:tcW w:w="6299" w:type="dxa"/>
            <w:gridSpan w:val="5"/>
            <w:vAlign w:val="center"/>
          </w:tcPr>
          <w:p w14:paraId="0E157DB7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14:paraId="44A227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49" w:type="dxa"/>
            <w:gridSpan w:val="2"/>
            <w:vAlign w:val="center"/>
          </w:tcPr>
          <w:p w14:paraId="1EABF7FA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/>
              </w:rPr>
              <w:t>研究起止时间</w:t>
            </w:r>
          </w:p>
        </w:tc>
        <w:tc>
          <w:tcPr>
            <w:tcW w:w="6299" w:type="dxa"/>
            <w:gridSpan w:val="5"/>
            <w:vAlign w:val="center"/>
          </w:tcPr>
          <w:p w14:paraId="4654F75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/>
              </w:rPr>
              <w:t xml:space="preserve"> 年   月至</w:t>
            </w:r>
            <w:r>
              <w:t xml:space="preserve">  </w:t>
            </w:r>
            <w:r>
              <w:rPr>
                <w:rFonts w:hint="eastAsia"/>
              </w:rPr>
              <w:t xml:space="preserve"> 年</w:t>
            </w:r>
            <w:r>
              <w:t xml:space="preserve">  </w:t>
            </w:r>
            <w:r>
              <w:rPr>
                <w:rFonts w:hint="eastAsia"/>
              </w:rPr>
              <w:t xml:space="preserve"> 月</w:t>
            </w:r>
          </w:p>
        </w:tc>
      </w:tr>
      <w:tr w14:paraId="6EE6E9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8" w:type="dxa"/>
            <w:vMerge w:val="restart"/>
            <w:vAlign w:val="center"/>
          </w:tcPr>
          <w:p w14:paraId="1BC36133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指导老师</w:t>
            </w:r>
            <w:r>
              <w:rPr>
                <w:rFonts w:hint="eastAsia" w:ascii="宋体" w:hAnsi="宋体"/>
                <w:kern w:val="0"/>
                <w:sz w:val="15"/>
                <w:szCs w:val="15"/>
              </w:rPr>
              <w:t>（项目申请人）</w:t>
            </w:r>
          </w:p>
        </w:tc>
        <w:tc>
          <w:tcPr>
            <w:tcW w:w="1241" w:type="dxa"/>
            <w:vAlign w:val="center"/>
          </w:tcPr>
          <w:p w14:paraId="317496F4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姓名</w:t>
            </w:r>
          </w:p>
        </w:tc>
        <w:tc>
          <w:tcPr>
            <w:tcW w:w="1207" w:type="dxa"/>
            <w:vAlign w:val="center"/>
          </w:tcPr>
          <w:p w14:paraId="60CFD5AC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204508D2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性别</w:t>
            </w:r>
          </w:p>
        </w:tc>
        <w:tc>
          <w:tcPr>
            <w:tcW w:w="1208" w:type="dxa"/>
            <w:vAlign w:val="center"/>
          </w:tcPr>
          <w:p w14:paraId="137011E5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48" w:type="dxa"/>
            <w:vAlign w:val="center"/>
          </w:tcPr>
          <w:p w14:paraId="4D6B3B1C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电子邮箱</w:t>
            </w:r>
          </w:p>
        </w:tc>
        <w:tc>
          <w:tcPr>
            <w:tcW w:w="1494" w:type="dxa"/>
            <w:vAlign w:val="center"/>
          </w:tcPr>
          <w:p w14:paraId="25C76E80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14:paraId="14CB12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8" w:type="dxa"/>
            <w:vMerge w:val="continue"/>
            <w:vAlign w:val="center"/>
          </w:tcPr>
          <w:p w14:paraId="2B93457D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BDDA8F2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联系电话</w:t>
            </w:r>
          </w:p>
        </w:tc>
        <w:tc>
          <w:tcPr>
            <w:tcW w:w="1207" w:type="dxa"/>
            <w:vAlign w:val="center"/>
          </w:tcPr>
          <w:p w14:paraId="11A73245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56403930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研究方向</w:t>
            </w:r>
          </w:p>
        </w:tc>
        <w:tc>
          <w:tcPr>
            <w:tcW w:w="3850" w:type="dxa"/>
            <w:gridSpan w:val="3"/>
            <w:vAlign w:val="center"/>
          </w:tcPr>
          <w:p w14:paraId="78DEC226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14:paraId="07E5C3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8" w:type="dxa"/>
            <w:vMerge w:val="restart"/>
            <w:vAlign w:val="center"/>
          </w:tcPr>
          <w:p w14:paraId="4D8746F6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学生成员第一负责人</w:t>
            </w:r>
          </w:p>
        </w:tc>
        <w:tc>
          <w:tcPr>
            <w:tcW w:w="1241" w:type="dxa"/>
            <w:vAlign w:val="center"/>
          </w:tcPr>
          <w:p w14:paraId="59BA29ED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姓名</w:t>
            </w:r>
          </w:p>
        </w:tc>
        <w:tc>
          <w:tcPr>
            <w:tcW w:w="1207" w:type="dxa"/>
            <w:vAlign w:val="center"/>
          </w:tcPr>
          <w:p w14:paraId="55E74BC7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2552F39A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学号</w:t>
            </w:r>
          </w:p>
        </w:tc>
        <w:tc>
          <w:tcPr>
            <w:tcW w:w="1208" w:type="dxa"/>
            <w:vAlign w:val="center"/>
          </w:tcPr>
          <w:p w14:paraId="7A581A68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48" w:type="dxa"/>
            <w:vAlign w:val="center"/>
          </w:tcPr>
          <w:p w14:paraId="20FA0237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性别</w:t>
            </w:r>
          </w:p>
        </w:tc>
        <w:tc>
          <w:tcPr>
            <w:tcW w:w="1494" w:type="dxa"/>
            <w:vAlign w:val="center"/>
          </w:tcPr>
          <w:p w14:paraId="3233CA54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14:paraId="2ED0A5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08" w:type="dxa"/>
            <w:vMerge w:val="continue"/>
            <w:vAlign w:val="center"/>
          </w:tcPr>
          <w:p w14:paraId="1498F7B1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B63106D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学院</w:t>
            </w:r>
          </w:p>
        </w:tc>
        <w:tc>
          <w:tcPr>
            <w:tcW w:w="1207" w:type="dxa"/>
            <w:vAlign w:val="center"/>
          </w:tcPr>
          <w:p w14:paraId="3279F83F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0C3549C7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专业</w:t>
            </w:r>
          </w:p>
        </w:tc>
        <w:tc>
          <w:tcPr>
            <w:tcW w:w="3850" w:type="dxa"/>
            <w:gridSpan w:val="3"/>
          </w:tcPr>
          <w:p w14:paraId="735C164E">
            <w:pPr>
              <w:widowControl/>
              <w:adjustRightInd w:val="0"/>
              <w:snapToGrid w:val="0"/>
              <w:jc w:val="left"/>
              <w:rPr>
                <w:rFonts w:ascii="宋体" w:hAnsi="宋体"/>
                <w:kern w:val="0"/>
              </w:rPr>
            </w:pPr>
          </w:p>
        </w:tc>
      </w:tr>
      <w:tr w14:paraId="25E4D8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8" w:type="dxa"/>
            <w:vMerge w:val="continue"/>
            <w:vAlign w:val="center"/>
          </w:tcPr>
          <w:p w14:paraId="156325B7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17AA98AD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在读学历</w:t>
            </w:r>
          </w:p>
        </w:tc>
        <w:tc>
          <w:tcPr>
            <w:tcW w:w="6299" w:type="dxa"/>
            <w:gridSpan w:val="5"/>
            <w:vAlign w:val="center"/>
          </w:tcPr>
          <w:p w14:paraId="06AFEB5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A、本科  B、硕士/博士研究生</w:t>
            </w:r>
          </w:p>
        </w:tc>
      </w:tr>
      <w:tr w14:paraId="73521D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208" w:type="dxa"/>
            <w:vMerge w:val="continue"/>
            <w:vAlign w:val="center"/>
          </w:tcPr>
          <w:p w14:paraId="5764BD45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EBDE0B9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入学时间</w:t>
            </w:r>
          </w:p>
        </w:tc>
        <w:tc>
          <w:tcPr>
            <w:tcW w:w="1207" w:type="dxa"/>
            <w:vAlign w:val="center"/>
          </w:tcPr>
          <w:p w14:paraId="6562FF2F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21E49015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学制</w:t>
            </w:r>
          </w:p>
        </w:tc>
        <w:tc>
          <w:tcPr>
            <w:tcW w:w="1208" w:type="dxa"/>
            <w:vAlign w:val="center"/>
          </w:tcPr>
          <w:p w14:paraId="58783F95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48" w:type="dxa"/>
            <w:vAlign w:val="center"/>
          </w:tcPr>
          <w:p w14:paraId="182C1BAF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联系电话</w:t>
            </w:r>
          </w:p>
        </w:tc>
        <w:tc>
          <w:tcPr>
            <w:tcW w:w="1494" w:type="dxa"/>
            <w:vAlign w:val="center"/>
          </w:tcPr>
          <w:p w14:paraId="6F2ED945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  <w:tr w14:paraId="228B58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08" w:type="dxa"/>
            <w:vMerge w:val="restart"/>
            <w:vAlign w:val="center"/>
          </w:tcPr>
          <w:p w14:paraId="30541D71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学生成员（可按实际情况增加表格）</w:t>
            </w:r>
          </w:p>
        </w:tc>
        <w:tc>
          <w:tcPr>
            <w:tcW w:w="1241" w:type="dxa"/>
            <w:vAlign w:val="center"/>
          </w:tcPr>
          <w:p w14:paraId="25FA3F03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姓名</w:t>
            </w:r>
          </w:p>
        </w:tc>
        <w:tc>
          <w:tcPr>
            <w:tcW w:w="1207" w:type="dxa"/>
            <w:vAlign w:val="center"/>
          </w:tcPr>
          <w:p w14:paraId="0C500A1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学号</w:t>
            </w:r>
          </w:p>
        </w:tc>
        <w:tc>
          <w:tcPr>
            <w:tcW w:w="1242" w:type="dxa"/>
            <w:vAlign w:val="center"/>
          </w:tcPr>
          <w:p w14:paraId="759FF070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性别</w:t>
            </w:r>
          </w:p>
        </w:tc>
        <w:tc>
          <w:tcPr>
            <w:tcW w:w="1208" w:type="dxa"/>
            <w:vAlign w:val="center"/>
          </w:tcPr>
          <w:p w14:paraId="13D801F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学院</w:t>
            </w:r>
          </w:p>
        </w:tc>
        <w:tc>
          <w:tcPr>
            <w:tcW w:w="2642" w:type="dxa"/>
            <w:gridSpan w:val="2"/>
            <w:vAlign w:val="center"/>
          </w:tcPr>
          <w:p w14:paraId="60CFE4DA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专业</w:t>
            </w:r>
          </w:p>
        </w:tc>
      </w:tr>
      <w:tr w14:paraId="2E09E1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208" w:type="dxa"/>
            <w:vMerge w:val="continue"/>
            <w:vAlign w:val="center"/>
          </w:tcPr>
          <w:p w14:paraId="56D5209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950087D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7" w:type="dxa"/>
            <w:vAlign w:val="center"/>
          </w:tcPr>
          <w:p w14:paraId="1E626FC4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41666933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8" w:type="dxa"/>
            <w:vAlign w:val="center"/>
          </w:tcPr>
          <w:p w14:paraId="10DEAFCF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4A0B495A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  <w:tr w14:paraId="55E480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08" w:type="dxa"/>
            <w:vMerge w:val="continue"/>
            <w:vAlign w:val="center"/>
          </w:tcPr>
          <w:p w14:paraId="4C1DDE1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30DE27B2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7" w:type="dxa"/>
            <w:vAlign w:val="center"/>
          </w:tcPr>
          <w:p w14:paraId="55A59D7F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4D97F611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8" w:type="dxa"/>
            <w:vAlign w:val="center"/>
          </w:tcPr>
          <w:p w14:paraId="59C7B75A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5DD1D4FB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  <w:tr w14:paraId="481D6E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08" w:type="dxa"/>
            <w:vMerge w:val="continue"/>
            <w:vAlign w:val="center"/>
          </w:tcPr>
          <w:p w14:paraId="3A223D69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E9AC49A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7" w:type="dxa"/>
            <w:vAlign w:val="center"/>
          </w:tcPr>
          <w:p w14:paraId="22753185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04F99289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8" w:type="dxa"/>
            <w:vAlign w:val="center"/>
          </w:tcPr>
          <w:p w14:paraId="757755BA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7E20B71A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  <w:tr w14:paraId="2C855F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08" w:type="dxa"/>
            <w:vMerge w:val="continue"/>
            <w:vAlign w:val="center"/>
          </w:tcPr>
          <w:p w14:paraId="2C227A42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1B8F8F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7" w:type="dxa"/>
            <w:vAlign w:val="center"/>
          </w:tcPr>
          <w:p w14:paraId="7033DE0A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10DA1C53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8" w:type="dxa"/>
            <w:vAlign w:val="center"/>
          </w:tcPr>
          <w:p w14:paraId="1A7D44D7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52C6B7C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  <w:tr w14:paraId="569DE0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08" w:type="dxa"/>
            <w:vMerge w:val="continue"/>
            <w:vAlign w:val="center"/>
          </w:tcPr>
          <w:p w14:paraId="139B748D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DD2F301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7" w:type="dxa"/>
            <w:vAlign w:val="center"/>
          </w:tcPr>
          <w:p w14:paraId="30C14687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01BB88BB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8" w:type="dxa"/>
            <w:vAlign w:val="center"/>
          </w:tcPr>
          <w:p w14:paraId="12791FB0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4BC16DCB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  <w:tr w14:paraId="3DEE2B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08" w:type="dxa"/>
            <w:vMerge w:val="continue"/>
            <w:vAlign w:val="center"/>
          </w:tcPr>
          <w:p w14:paraId="01C72E4A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5147775E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7" w:type="dxa"/>
            <w:vAlign w:val="center"/>
          </w:tcPr>
          <w:p w14:paraId="3DBB2A9E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505EB53B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8" w:type="dxa"/>
            <w:vAlign w:val="center"/>
          </w:tcPr>
          <w:p w14:paraId="5C5B7D5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3CE525F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</w:tbl>
    <w:p w14:paraId="750D84F9">
      <w:pPr>
        <w:spacing w:after="156" w:afterLines="5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注：如果未有学生成员，可不填写</w:t>
      </w:r>
    </w:p>
    <w:p w14:paraId="22B34676">
      <w:pPr>
        <w:spacing w:after="156" w:afterLines="50"/>
        <w:jc w:val="left"/>
        <w:rPr>
          <w:rFonts w:ascii="宋体" w:hAnsi="宋体" w:cs="宋体"/>
          <w:b/>
          <w:bCs/>
          <w:sz w:val="28"/>
        </w:rPr>
      </w:pPr>
    </w:p>
    <w:p w14:paraId="52A2D609">
      <w:pPr>
        <w:spacing w:after="156" w:afterLines="50"/>
        <w:jc w:val="left"/>
        <w:rPr>
          <w:rFonts w:ascii="宋体" w:hAnsi="宋体" w:cs="宋体"/>
          <w:b/>
          <w:bCs/>
          <w:sz w:val="28"/>
        </w:rPr>
      </w:pPr>
    </w:p>
    <w:p w14:paraId="4BFA07D0">
      <w:pPr>
        <w:spacing w:after="156" w:afterLines="50"/>
        <w:jc w:val="left"/>
        <w:rPr>
          <w:rFonts w:ascii="宋体" w:hAnsi="宋体" w:cs="宋体"/>
          <w:b/>
          <w:bCs/>
          <w:sz w:val="28"/>
        </w:rPr>
      </w:pPr>
    </w:p>
    <w:p w14:paraId="520A89A8">
      <w:pPr>
        <w:spacing w:after="156" w:afterLines="50"/>
        <w:jc w:val="left"/>
        <w:rPr>
          <w:rFonts w:ascii="宋体" w:hAnsi="宋体" w:cs="宋体"/>
          <w:b/>
          <w:bCs/>
          <w:sz w:val="28"/>
        </w:rPr>
      </w:pPr>
    </w:p>
    <w:p w14:paraId="794FDCBA">
      <w:pPr>
        <w:spacing w:after="156" w:afterLines="50"/>
        <w:jc w:val="left"/>
        <w:rPr>
          <w:rFonts w:ascii="宋体" w:hAnsi="宋体" w:cs="宋体"/>
          <w:b/>
          <w:bCs/>
          <w:sz w:val="28"/>
        </w:rPr>
      </w:pPr>
    </w:p>
    <w:p w14:paraId="07D3BE97">
      <w:pPr>
        <w:spacing w:after="156" w:afterLines="50"/>
        <w:jc w:val="left"/>
        <w:rPr>
          <w:rFonts w:ascii="宋体" w:hAnsi="宋体" w:cs="宋体"/>
          <w:b/>
          <w:bCs/>
          <w:sz w:val="28"/>
        </w:rPr>
      </w:pPr>
    </w:p>
    <w:p w14:paraId="61435370">
      <w:pPr>
        <w:spacing w:after="156" w:afterLines="50"/>
        <w:jc w:val="left"/>
        <w:rPr>
          <w:rFonts w:ascii="宋体" w:hAnsi="宋体" w:cs="宋体"/>
          <w:b/>
          <w:bCs/>
          <w:sz w:val="28"/>
        </w:rPr>
      </w:pPr>
    </w:p>
    <w:p w14:paraId="6EE4CC72">
      <w:pPr>
        <w:spacing w:after="156" w:afterLines="50"/>
        <w:jc w:val="left"/>
        <w:rPr>
          <w:rFonts w:ascii="宋体" w:hAnsi="宋体" w:cs="宋体"/>
          <w:b/>
          <w:bCs/>
          <w:sz w:val="28"/>
        </w:rPr>
      </w:pPr>
      <w:r>
        <w:rPr>
          <w:rFonts w:hint="eastAsia" w:ascii="宋体" w:hAnsi="宋体" w:cs="宋体"/>
          <w:b/>
          <w:bCs/>
          <w:sz w:val="28"/>
        </w:rPr>
        <w:t>二、申请项目情况</w:t>
      </w:r>
    </w:p>
    <w:tbl>
      <w:tblPr>
        <w:tblStyle w:val="6"/>
        <w:tblW w:w="8832" w:type="dxa"/>
        <w:tblInd w:w="-43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023"/>
      </w:tblGrid>
      <w:tr w14:paraId="521CA7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3" w:hRule="atLeast"/>
        </w:trPr>
        <w:tc>
          <w:tcPr>
            <w:tcW w:w="1809" w:type="dxa"/>
            <w:vAlign w:val="center"/>
          </w:tcPr>
          <w:p w14:paraId="5A842CAB">
            <w:pPr>
              <w:spacing w:line="360" w:lineRule="exact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本项目的基本内容、拟解决的技术难点、预期研究成果等</w:t>
            </w:r>
          </w:p>
        </w:tc>
        <w:tc>
          <w:tcPr>
            <w:tcW w:w="7023" w:type="dxa"/>
            <w:vAlign w:val="center"/>
          </w:tcPr>
          <w:p w14:paraId="1BB294AF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2CFEBB04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43596032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56CC2C8A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71D583D2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272EF964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50222C99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4A15B70F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3E1C8D3F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686378B6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4B1ABB41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5B8E7DFC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0484106E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5977044E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45ED14F4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3349AEB5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2CC015F8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6017981E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0433AC9D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4D71C439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20819999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26EE42B9">
            <w:pPr>
              <w:spacing w:line="400" w:lineRule="exact"/>
              <w:ind w:firstLine="2419" w:firstLineChars="864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 xml:space="preserve">           签名：</w:t>
            </w:r>
          </w:p>
          <w:p w14:paraId="1D827944">
            <w:pPr>
              <w:spacing w:line="400" w:lineRule="exact"/>
              <w:ind w:firstLine="2419" w:firstLineChars="864"/>
              <w:rPr>
                <w:rFonts w:asciiTheme="minorEastAsia" w:hAnsiTheme="minorEastAsia"/>
                <w:sz w:val="28"/>
                <w:szCs w:val="28"/>
              </w:rPr>
            </w:pPr>
          </w:p>
          <w:p w14:paraId="3172F92D">
            <w:pPr>
              <w:autoSpaceDE w:val="0"/>
              <w:autoSpaceDN w:val="0"/>
              <w:adjustRightInd w:val="0"/>
              <w:spacing w:line="500" w:lineRule="exact"/>
              <w:ind w:firstLine="3920" w:firstLineChars="1400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年   月   日</w:t>
            </w:r>
          </w:p>
          <w:p w14:paraId="22CDF42A">
            <w:pPr>
              <w:autoSpaceDE w:val="0"/>
              <w:autoSpaceDN w:val="0"/>
              <w:adjustRightInd w:val="0"/>
              <w:spacing w:line="500" w:lineRule="exact"/>
              <w:rPr>
                <w:rFonts w:asciiTheme="minorEastAsia" w:hAnsiTheme="minorEastAsia"/>
                <w:sz w:val="24"/>
              </w:rPr>
            </w:pPr>
          </w:p>
        </w:tc>
      </w:tr>
    </w:tbl>
    <w:p w14:paraId="304B3015">
      <w:pPr>
        <w:widowControl/>
        <w:jc w:val="left"/>
        <w:rPr>
          <w:rFonts w:ascii="仿宋_GB2312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101">
    <w15:presenceInfo w15:providerId="None" w15:userId="10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4Y2VjNGE2Njk3MzUzNDkzNmM1NTZmZDFlNzkxMDYifQ=="/>
  </w:docVars>
  <w:rsids>
    <w:rsidRoot w:val="004A7638"/>
    <w:rsid w:val="000106DC"/>
    <w:rsid w:val="000325A7"/>
    <w:rsid w:val="00042056"/>
    <w:rsid w:val="000528DD"/>
    <w:rsid w:val="000606D3"/>
    <w:rsid w:val="00063EBB"/>
    <w:rsid w:val="0008383D"/>
    <w:rsid w:val="00084464"/>
    <w:rsid w:val="00084F72"/>
    <w:rsid w:val="00086FFF"/>
    <w:rsid w:val="00094D40"/>
    <w:rsid w:val="000A406F"/>
    <w:rsid w:val="000A7E38"/>
    <w:rsid w:val="000B23D1"/>
    <w:rsid w:val="000B512C"/>
    <w:rsid w:val="000C46AA"/>
    <w:rsid w:val="000C64CC"/>
    <w:rsid w:val="000E5ED6"/>
    <w:rsid w:val="000E6CE9"/>
    <w:rsid w:val="000E724C"/>
    <w:rsid w:val="000F1D24"/>
    <w:rsid w:val="00100837"/>
    <w:rsid w:val="00104056"/>
    <w:rsid w:val="00105451"/>
    <w:rsid w:val="001118AB"/>
    <w:rsid w:val="001207F4"/>
    <w:rsid w:val="001222D1"/>
    <w:rsid w:val="001415ED"/>
    <w:rsid w:val="001507A0"/>
    <w:rsid w:val="0015623C"/>
    <w:rsid w:val="001705DC"/>
    <w:rsid w:val="00176A83"/>
    <w:rsid w:val="00185478"/>
    <w:rsid w:val="001907C6"/>
    <w:rsid w:val="00194B78"/>
    <w:rsid w:val="001A64E4"/>
    <w:rsid w:val="001B72DD"/>
    <w:rsid w:val="001C4C6B"/>
    <w:rsid w:val="001F5C25"/>
    <w:rsid w:val="002013AC"/>
    <w:rsid w:val="00202B1C"/>
    <w:rsid w:val="0020401D"/>
    <w:rsid w:val="0020701A"/>
    <w:rsid w:val="002141D0"/>
    <w:rsid w:val="00247AAE"/>
    <w:rsid w:val="002531E8"/>
    <w:rsid w:val="0025437E"/>
    <w:rsid w:val="00265980"/>
    <w:rsid w:val="00267FC3"/>
    <w:rsid w:val="002743A7"/>
    <w:rsid w:val="00294FA0"/>
    <w:rsid w:val="002B74A1"/>
    <w:rsid w:val="002C0583"/>
    <w:rsid w:val="002C69C3"/>
    <w:rsid w:val="002D6FBD"/>
    <w:rsid w:val="002E5741"/>
    <w:rsid w:val="0030115D"/>
    <w:rsid w:val="003012B4"/>
    <w:rsid w:val="00301ED2"/>
    <w:rsid w:val="00305A11"/>
    <w:rsid w:val="00310A66"/>
    <w:rsid w:val="003152DC"/>
    <w:rsid w:val="003173C8"/>
    <w:rsid w:val="00331BF4"/>
    <w:rsid w:val="00343C62"/>
    <w:rsid w:val="003646CD"/>
    <w:rsid w:val="00374B28"/>
    <w:rsid w:val="0037660A"/>
    <w:rsid w:val="00376753"/>
    <w:rsid w:val="003778AD"/>
    <w:rsid w:val="00377ACE"/>
    <w:rsid w:val="00381DC0"/>
    <w:rsid w:val="0038376A"/>
    <w:rsid w:val="003854A4"/>
    <w:rsid w:val="00392E19"/>
    <w:rsid w:val="00393EAB"/>
    <w:rsid w:val="003B213A"/>
    <w:rsid w:val="003C0657"/>
    <w:rsid w:val="003C43C7"/>
    <w:rsid w:val="003E5AF7"/>
    <w:rsid w:val="003E6583"/>
    <w:rsid w:val="003F19A4"/>
    <w:rsid w:val="003F7F1F"/>
    <w:rsid w:val="004062CC"/>
    <w:rsid w:val="00413071"/>
    <w:rsid w:val="00425722"/>
    <w:rsid w:val="00426D71"/>
    <w:rsid w:val="00432081"/>
    <w:rsid w:val="0044510B"/>
    <w:rsid w:val="00445CFE"/>
    <w:rsid w:val="0045146F"/>
    <w:rsid w:val="0045708A"/>
    <w:rsid w:val="004868CA"/>
    <w:rsid w:val="00491758"/>
    <w:rsid w:val="0049425A"/>
    <w:rsid w:val="00496DFC"/>
    <w:rsid w:val="004A288D"/>
    <w:rsid w:val="004A7638"/>
    <w:rsid w:val="004B5DE6"/>
    <w:rsid w:val="004E6361"/>
    <w:rsid w:val="004E7A8F"/>
    <w:rsid w:val="0051413B"/>
    <w:rsid w:val="0051713E"/>
    <w:rsid w:val="00527043"/>
    <w:rsid w:val="0052750B"/>
    <w:rsid w:val="00527530"/>
    <w:rsid w:val="005426C4"/>
    <w:rsid w:val="005438FA"/>
    <w:rsid w:val="00545304"/>
    <w:rsid w:val="00551F51"/>
    <w:rsid w:val="0055783C"/>
    <w:rsid w:val="00567619"/>
    <w:rsid w:val="005747D1"/>
    <w:rsid w:val="00585E79"/>
    <w:rsid w:val="005968BF"/>
    <w:rsid w:val="005A544B"/>
    <w:rsid w:val="005B39D1"/>
    <w:rsid w:val="005D201D"/>
    <w:rsid w:val="005F0B70"/>
    <w:rsid w:val="00604C1B"/>
    <w:rsid w:val="00605871"/>
    <w:rsid w:val="00610861"/>
    <w:rsid w:val="00625363"/>
    <w:rsid w:val="0062572F"/>
    <w:rsid w:val="00627704"/>
    <w:rsid w:val="00633A42"/>
    <w:rsid w:val="00643CB5"/>
    <w:rsid w:val="006533A1"/>
    <w:rsid w:val="006536AD"/>
    <w:rsid w:val="00653CD8"/>
    <w:rsid w:val="00672BE0"/>
    <w:rsid w:val="00687374"/>
    <w:rsid w:val="006A3328"/>
    <w:rsid w:val="006A34B5"/>
    <w:rsid w:val="006B2DAE"/>
    <w:rsid w:val="006D4A36"/>
    <w:rsid w:val="006D5AA9"/>
    <w:rsid w:val="006E4132"/>
    <w:rsid w:val="006F457C"/>
    <w:rsid w:val="00700DD3"/>
    <w:rsid w:val="00703E67"/>
    <w:rsid w:val="00706AA5"/>
    <w:rsid w:val="00711FD3"/>
    <w:rsid w:val="007275AB"/>
    <w:rsid w:val="007348F5"/>
    <w:rsid w:val="00747966"/>
    <w:rsid w:val="0075503A"/>
    <w:rsid w:val="007670BC"/>
    <w:rsid w:val="007710BF"/>
    <w:rsid w:val="007902F1"/>
    <w:rsid w:val="0079158E"/>
    <w:rsid w:val="007B4001"/>
    <w:rsid w:val="007B5063"/>
    <w:rsid w:val="007C0D70"/>
    <w:rsid w:val="00810ACC"/>
    <w:rsid w:val="00831F2D"/>
    <w:rsid w:val="0084076C"/>
    <w:rsid w:val="008453F6"/>
    <w:rsid w:val="00856732"/>
    <w:rsid w:val="00857378"/>
    <w:rsid w:val="00880C46"/>
    <w:rsid w:val="00882AB5"/>
    <w:rsid w:val="00882CAA"/>
    <w:rsid w:val="008870DE"/>
    <w:rsid w:val="008A3C68"/>
    <w:rsid w:val="008C2336"/>
    <w:rsid w:val="008C37E0"/>
    <w:rsid w:val="008D21E2"/>
    <w:rsid w:val="008D39E2"/>
    <w:rsid w:val="008D545B"/>
    <w:rsid w:val="008D5D22"/>
    <w:rsid w:val="008E2825"/>
    <w:rsid w:val="008F6D54"/>
    <w:rsid w:val="008F78D4"/>
    <w:rsid w:val="00906EE2"/>
    <w:rsid w:val="00922C80"/>
    <w:rsid w:val="0093514E"/>
    <w:rsid w:val="00941798"/>
    <w:rsid w:val="0094763A"/>
    <w:rsid w:val="00947B95"/>
    <w:rsid w:val="0095404F"/>
    <w:rsid w:val="00971FDA"/>
    <w:rsid w:val="009731D2"/>
    <w:rsid w:val="009736F6"/>
    <w:rsid w:val="009845B9"/>
    <w:rsid w:val="00992247"/>
    <w:rsid w:val="00994DEE"/>
    <w:rsid w:val="009978D9"/>
    <w:rsid w:val="009A32F2"/>
    <w:rsid w:val="009A3739"/>
    <w:rsid w:val="009A4322"/>
    <w:rsid w:val="009A60C6"/>
    <w:rsid w:val="009C2A72"/>
    <w:rsid w:val="009D367D"/>
    <w:rsid w:val="009D69EC"/>
    <w:rsid w:val="009E4DFE"/>
    <w:rsid w:val="009E58FD"/>
    <w:rsid w:val="00A00DB7"/>
    <w:rsid w:val="00A05852"/>
    <w:rsid w:val="00A138F0"/>
    <w:rsid w:val="00A150E6"/>
    <w:rsid w:val="00A45455"/>
    <w:rsid w:val="00A45AAD"/>
    <w:rsid w:val="00A90BAA"/>
    <w:rsid w:val="00A976DF"/>
    <w:rsid w:val="00AA67E3"/>
    <w:rsid w:val="00AC4F23"/>
    <w:rsid w:val="00AE0274"/>
    <w:rsid w:val="00AE25FD"/>
    <w:rsid w:val="00AF3CFF"/>
    <w:rsid w:val="00AF6A1D"/>
    <w:rsid w:val="00B03765"/>
    <w:rsid w:val="00B06596"/>
    <w:rsid w:val="00B077EA"/>
    <w:rsid w:val="00B1790A"/>
    <w:rsid w:val="00B21526"/>
    <w:rsid w:val="00B229E8"/>
    <w:rsid w:val="00B24A3B"/>
    <w:rsid w:val="00B26880"/>
    <w:rsid w:val="00B2717A"/>
    <w:rsid w:val="00B34BA2"/>
    <w:rsid w:val="00B378EA"/>
    <w:rsid w:val="00B40E87"/>
    <w:rsid w:val="00B41713"/>
    <w:rsid w:val="00B43CF3"/>
    <w:rsid w:val="00B53009"/>
    <w:rsid w:val="00B55AAB"/>
    <w:rsid w:val="00B631DF"/>
    <w:rsid w:val="00B679C2"/>
    <w:rsid w:val="00B70A2D"/>
    <w:rsid w:val="00B717D3"/>
    <w:rsid w:val="00B71AF6"/>
    <w:rsid w:val="00B87281"/>
    <w:rsid w:val="00B95D26"/>
    <w:rsid w:val="00BA0CFA"/>
    <w:rsid w:val="00BA324E"/>
    <w:rsid w:val="00BC7A7F"/>
    <w:rsid w:val="00BD311E"/>
    <w:rsid w:val="00BE190F"/>
    <w:rsid w:val="00BE54C5"/>
    <w:rsid w:val="00BF119A"/>
    <w:rsid w:val="00C06430"/>
    <w:rsid w:val="00C14204"/>
    <w:rsid w:val="00C20D10"/>
    <w:rsid w:val="00C37B9A"/>
    <w:rsid w:val="00C44235"/>
    <w:rsid w:val="00C516F8"/>
    <w:rsid w:val="00C607EC"/>
    <w:rsid w:val="00C653F4"/>
    <w:rsid w:val="00C768AD"/>
    <w:rsid w:val="00C76EA7"/>
    <w:rsid w:val="00CA1C2D"/>
    <w:rsid w:val="00CA6562"/>
    <w:rsid w:val="00D007CB"/>
    <w:rsid w:val="00D16F11"/>
    <w:rsid w:val="00D2774A"/>
    <w:rsid w:val="00D3505A"/>
    <w:rsid w:val="00D417BB"/>
    <w:rsid w:val="00D43526"/>
    <w:rsid w:val="00D4719E"/>
    <w:rsid w:val="00D50B61"/>
    <w:rsid w:val="00D55087"/>
    <w:rsid w:val="00D6003D"/>
    <w:rsid w:val="00D628DD"/>
    <w:rsid w:val="00D72101"/>
    <w:rsid w:val="00D76B94"/>
    <w:rsid w:val="00D81064"/>
    <w:rsid w:val="00D87947"/>
    <w:rsid w:val="00D92123"/>
    <w:rsid w:val="00D95805"/>
    <w:rsid w:val="00DA5E53"/>
    <w:rsid w:val="00DB125D"/>
    <w:rsid w:val="00DB6181"/>
    <w:rsid w:val="00DD42CA"/>
    <w:rsid w:val="00DE2949"/>
    <w:rsid w:val="00E006E4"/>
    <w:rsid w:val="00E04DB2"/>
    <w:rsid w:val="00E163A0"/>
    <w:rsid w:val="00E419C6"/>
    <w:rsid w:val="00E54899"/>
    <w:rsid w:val="00E66D3E"/>
    <w:rsid w:val="00E71882"/>
    <w:rsid w:val="00E7221D"/>
    <w:rsid w:val="00E85F48"/>
    <w:rsid w:val="00EA3BD7"/>
    <w:rsid w:val="00EB08F1"/>
    <w:rsid w:val="00ED0DE6"/>
    <w:rsid w:val="00ED132F"/>
    <w:rsid w:val="00ED457F"/>
    <w:rsid w:val="00ED4B20"/>
    <w:rsid w:val="00EF06CB"/>
    <w:rsid w:val="00EF2420"/>
    <w:rsid w:val="00F24B98"/>
    <w:rsid w:val="00F34381"/>
    <w:rsid w:val="00F37A56"/>
    <w:rsid w:val="00F52530"/>
    <w:rsid w:val="00F528A6"/>
    <w:rsid w:val="00F52BB3"/>
    <w:rsid w:val="00F52D1C"/>
    <w:rsid w:val="00F53FCC"/>
    <w:rsid w:val="00F543D8"/>
    <w:rsid w:val="00F554D8"/>
    <w:rsid w:val="00F577EE"/>
    <w:rsid w:val="00F7737A"/>
    <w:rsid w:val="00F814C9"/>
    <w:rsid w:val="00F864A5"/>
    <w:rsid w:val="00F90AFC"/>
    <w:rsid w:val="00F949E4"/>
    <w:rsid w:val="00F95004"/>
    <w:rsid w:val="00FA4A49"/>
    <w:rsid w:val="00FA5294"/>
    <w:rsid w:val="00FB408E"/>
    <w:rsid w:val="00FB51F2"/>
    <w:rsid w:val="00FC0DD7"/>
    <w:rsid w:val="00FC4185"/>
    <w:rsid w:val="00FD2AF2"/>
    <w:rsid w:val="00FD3854"/>
    <w:rsid w:val="00FE0519"/>
    <w:rsid w:val="05880374"/>
    <w:rsid w:val="0ABC36F3"/>
    <w:rsid w:val="12237839"/>
    <w:rsid w:val="23303DB7"/>
    <w:rsid w:val="246A336B"/>
    <w:rsid w:val="2E060CBB"/>
    <w:rsid w:val="2E163727"/>
    <w:rsid w:val="2F916B9E"/>
    <w:rsid w:val="2FF835D6"/>
    <w:rsid w:val="307373A7"/>
    <w:rsid w:val="31E56082"/>
    <w:rsid w:val="32A357D8"/>
    <w:rsid w:val="35A67EB8"/>
    <w:rsid w:val="35F50957"/>
    <w:rsid w:val="3C3D7602"/>
    <w:rsid w:val="3C7A243F"/>
    <w:rsid w:val="44FB302F"/>
    <w:rsid w:val="47B11433"/>
    <w:rsid w:val="5E6079AA"/>
    <w:rsid w:val="71777D9E"/>
    <w:rsid w:val="741F478A"/>
    <w:rsid w:val="7E3D204A"/>
    <w:rsid w:val="7E7E0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pPr>
      <w:ind w:right="-86" w:rightChars="-41"/>
      <w:jc w:val="center"/>
    </w:pPr>
    <w:rPr>
      <w:rFonts w:ascii="黑体" w:hAnsi="Times New Roman" w:eastAsia="黑体" w:cs="Times New Roman"/>
      <w:b/>
      <w:sz w:val="32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正文文本 字符"/>
    <w:basedOn w:val="7"/>
    <w:link w:val="2"/>
    <w:qFormat/>
    <w:uiPriority w:val="0"/>
    <w:rPr>
      <w:rFonts w:ascii="黑体" w:hAnsi="Times New Roman" w:eastAsia="黑体" w:cs="Times New Roman"/>
      <w:b/>
      <w:sz w:val="32"/>
      <w:szCs w:val="20"/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261</Words>
  <Characters>261</Characters>
  <Lines>3</Lines>
  <Paragraphs>1</Paragraphs>
  <TotalTime>28</TotalTime>
  <ScaleCrop>false</ScaleCrop>
  <LinksUpToDate>false</LinksUpToDate>
  <CharactersWithSpaces>384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2021-01-29T06:57:00Z</dcterms:created>
  <dc:creator>admin</dc:creator>
  <cp:lastModifiedBy>徐彰</cp:lastModifiedBy>
  <cp:lastPrinted>2021-01-29T06:38:00Z</cp:lastPrinted>
  <dcterms:modified xsi:type="dcterms:W3CDTF">2025-10-13T02:21:13Z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504010048DFB4CEF8302537DBC49EFE6</vt:lpwstr>
  </property>
  <property fmtid="{D5CDD505-2E9C-101B-9397-08002B2CF9AE}" pid="4" name="commondata">
    <vt:lpwstr>eyJoZGlkIjoiOThhZjRiMjdjZDMwOWRhZjBmMjkxM2JhODdjOWQ2MGYifQ==</vt:lpwstr>
  </property>
  <property fmtid="{D5CDD505-2E9C-101B-9397-08002B2CF9AE}" pid="5" name="KSOTemplateDocerSaveRecord">
    <vt:lpwstr>eyJoZGlkIjoiOTQ4Y2VjNGE2Njk3MzUzNDkzNmM1NTZmZDFlNzkxMDYiLCJ1c2VySWQiOiIxNjc0MTIyNTQxIn0=</vt:lpwstr>
  </property>
</Properties>
</file>